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7C1" w:rsidRPr="009077C1" w:rsidRDefault="009077C1" w:rsidP="009077C1">
      <w:pPr>
        <w:shd w:val="clear" w:color="auto" w:fill="FFFFFF"/>
        <w:spacing w:before="480" w:after="192" w:line="240" w:lineRule="auto"/>
        <w:outlineLvl w:val="1"/>
        <w:rPr>
          <w:rFonts w:ascii="Palanquin Dark" w:eastAsia="Times New Roman" w:hAnsi="Palanquin Dark" w:cs="Times New Roman"/>
          <w:color w:val="353B47"/>
          <w:sz w:val="38"/>
          <w:szCs w:val="38"/>
          <w:lang w:eastAsia="fr-FR"/>
        </w:rPr>
      </w:pPr>
      <w:r w:rsidRPr="009077C1">
        <w:rPr>
          <w:rFonts w:ascii="Palanquin Dark" w:eastAsia="Times New Roman" w:hAnsi="Palanquin Dark" w:cs="Times New Roman"/>
          <w:color w:val="353B47"/>
          <w:sz w:val="38"/>
          <w:szCs w:val="38"/>
          <w:lang w:eastAsia="fr-FR"/>
        </w:rPr>
        <w:t>1. De quoi est composé un ordinateur ?</w:t>
      </w:r>
    </w:p>
    <w:p w:rsidR="009077C1" w:rsidRPr="009077C1" w:rsidRDefault="009077C1" w:rsidP="009077C1">
      <w:pPr>
        <w:shd w:val="clear" w:color="auto" w:fill="FFFFFF"/>
        <w:spacing w:before="360" w:after="360" w:line="240" w:lineRule="auto"/>
        <w:rPr>
          <w:rFonts w:ascii="Rubik" w:eastAsia="Times New Roman" w:hAnsi="Rubik" w:cs="Times New Roman"/>
          <w:color w:val="596171"/>
          <w:sz w:val="27"/>
          <w:szCs w:val="27"/>
          <w:lang w:eastAsia="fr-FR"/>
        </w:rPr>
      </w:pPr>
      <w:r w:rsidRPr="009077C1">
        <w:rPr>
          <w:rFonts w:ascii="Rubik" w:eastAsia="Times New Roman" w:hAnsi="Rubik" w:cs="Times New Roman"/>
          <w:color w:val="596171"/>
          <w:sz w:val="27"/>
          <w:szCs w:val="27"/>
          <w:lang w:eastAsia="fr-FR"/>
        </w:rPr>
        <w:t>Bienvenue dans ce tout premier cours ! Nous allons commencer par nous familiariser avec les différents éléments qui composent un </w:t>
      </w:r>
      <w:hyperlink r:id="rId9" w:history="1">
        <w:r w:rsidRPr="009077C1">
          <w:rPr>
            <w:rFonts w:ascii="Rubik" w:eastAsia="Times New Roman" w:hAnsi="Rubik" w:cs="Times New Roman"/>
            <w:b/>
            <w:bCs/>
            <w:color w:val="AD5296"/>
            <w:sz w:val="27"/>
            <w:szCs w:val="27"/>
            <w:lang w:eastAsia="fr-FR"/>
          </w:rPr>
          <w:t>ordinateur</w:t>
        </w:r>
      </w:hyperlink>
      <w:r w:rsidRPr="009077C1">
        <w:rPr>
          <w:rFonts w:ascii="Rubik" w:eastAsia="Times New Roman" w:hAnsi="Rubik" w:cs="Times New Roman"/>
          <w:color w:val="596171"/>
          <w:sz w:val="27"/>
          <w:szCs w:val="27"/>
          <w:lang w:eastAsia="fr-FR"/>
        </w:rPr>
        <w:t>. Le schéma ci-dessous représente le minimum pour faire fonctionner un ordinateur fixe.</w:t>
      </w:r>
    </w:p>
    <w:p w:rsidR="0051326B" w:rsidRDefault="009077C1">
      <w:r>
        <w:rPr>
          <w:noProof/>
          <w:lang w:eastAsia="fr-FR"/>
        </w:rPr>
        <w:drawing>
          <wp:inline distT="0" distB="0" distL="0" distR="0">
            <wp:extent cx="6645910" cy="2281762"/>
            <wp:effectExtent l="0" t="0" r="2540" b="4445"/>
            <wp:docPr id="1" name="Picture 1" descr="Schéma d'un ordinateur 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éma d'un ordinateur standar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2281762"/>
                    </a:xfrm>
                    <a:prstGeom prst="rect">
                      <a:avLst/>
                    </a:prstGeom>
                    <a:noFill/>
                    <a:ln>
                      <a:noFill/>
                    </a:ln>
                  </pic:spPr>
                </pic:pic>
              </a:graphicData>
            </a:graphic>
          </wp:inline>
        </w:drawing>
      </w:r>
    </w:p>
    <w:p w:rsidR="009077C1" w:rsidRDefault="009077C1"/>
    <w:p w:rsidR="009077C1" w:rsidRDefault="009077C1" w:rsidP="009077C1">
      <w:pPr>
        <w:pStyle w:val="Heading3"/>
        <w:shd w:val="clear" w:color="auto" w:fill="FFFFFF"/>
        <w:spacing w:before="432" w:after="144"/>
        <w:rPr>
          <w:rFonts w:ascii="Palanquin Dark" w:hAnsi="Palanquin Dark"/>
          <w:b w:val="0"/>
          <w:bCs w:val="0"/>
          <w:color w:val="353B47"/>
          <w:sz w:val="35"/>
          <w:szCs w:val="35"/>
        </w:rPr>
      </w:pPr>
      <w:r>
        <w:rPr>
          <w:rFonts w:ascii="Palanquin Dark" w:hAnsi="Palanquin Dark"/>
          <w:b w:val="0"/>
          <w:bCs w:val="0"/>
          <w:color w:val="353B47"/>
          <w:sz w:val="35"/>
          <w:szCs w:val="35"/>
        </w:rPr>
        <w:t>1.1 Eléments de base</w:t>
      </w:r>
    </w:p>
    <w:p w:rsidR="009077C1" w:rsidRDefault="009077C1" w:rsidP="009077C1">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En général, un ordinateur est composé :</w:t>
      </w:r>
    </w:p>
    <w:p w:rsidR="009077C1" w:rsidRDefault="009077C1" w:rsidP="009077C1">
      <w:pPr>
        <w:numPr>
          <w:ilvl w:val="0"/>
          <w:numId w:val="1"/>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d’un </w:t>
      </w:r>
      <w:hyperlink r:id="rId11" w:history="1">
        <w:r>
          <w:rPr>
            <w:rStyle w:val="Hyperlink"/>
            <w:rFonts w:ascii="Rubik" w:hAnsi="Rubik"/>
            <w:b/>
            <w:bCs/>
            <w:color w:val="AD5296"/>
            <w:sz w:val="27"/>
            <w:szCs w:val="27"/>
            <w:u w:val="none"/>
          </w:rPr>
          <w:t>écran</w:t>
        </w:r>
      </w:hyperlink>
    </w:p>
    <w:p w:rsidR="009077C1" w:rsidRDefault="009077C1" w:rsidP="009077C1">
      <w:pPr>
        <w:numPr>
          <w:ilvl w:val="0"/>
          <w:numId w:val="1"/>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d’un </w:t>
      </w:r>
      <w:hyperlink r:id="rId12" w:history="1">
        <w:r>
          <w:rPr>
            <w:rStyle w:val="Hyperlink"/>
            <w:rFonts w:ascii="Rubik" w:hAnsi="Rubik"/>
            <w:b/>
            <w:bCs/>
            <w:color w:val="AD5296"/>
            <w:sz w:val="27"/>
            <w:szCs w:val="27"/>
            <w:u w:val="none"/>
          </w:rPr>
          <w:t>clavier</w:t>
        </w:r>
      </w:hyperlink>
      <w:r>
        <w:rPr>
          <w:rFonts w:ascii="Rubik" w:hAnsi="Rubik"/>
          <w:color w:val="596171"/>
          <w:sz w:val="27"/>
          <w:szCs w:val="27"/>
        </w:rPr>
        <w:t>, pour taper du texte</w:t>
      </w:r>
    </w:p>
    <w:p w:rsidR="009077C1" w:rsidRDefault="009077C1" w:rsidP="009077C1">
      <w:pPr>
        <w:numPr>
          <w:ilvl w:val="0"/>
          <w:numId w:val="1"/>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d’une </w:t>
      </w:r>
      <w:hyperlink r:id="rId13" w:history="1">
        <w:r>
          <w:rPr>
            <w:rStyle w:val="Hyperlink"/>
            <w:rFonts w:ascii="Rubik" w:hAnsi="Rubik"/>
            <w:b/>
            <w:bCs/>
            <w:color w:val="AD5296"/>
            <w:sz w:val="27"/>
            <w:szCs w:val="27"/>
            <w:u w:val="none"/>
          </w:rPr>
          <w:t>souris</w:t>
        </w:r>
      </w:hyperlink>
      <w:r>
        <w:rPr>
          <w:rFonts w:ascii="Rubik" w:hAnsi="Rubik"/>
          <w:color w:val="596171"/>
          <w:sz w:val="27"/>
          <w:szCs w:val="27"/>
        </w:rPr>
        <w:t>, pour déplacer le </w:t>
      </w:r>
      <w:hyperlink r:id="rId14" w:history="1">
        <w:r>
          <w:rPr>
            <w:rStyle w:val="Hyperlink"/>
            <w:rFonts w:ascii="Rubik" w:hAnsi="Rubik"/>
            <w:b/>
            <w:bCs/>
            <w:color w:val="AD5296"/>
            <w:sz w:val="27"/>
            <w:szCs w:val="27"/>
            <w:u w:val="none"/>
          </w:rPr>
          <w:t>curseur</w:t>
        </w:r>
      </w:hyperlink>
      <w:r>
        <w:rPr>
          <w:rFonts w:ascii="Rubik" w:hAnsi="Rubik"/>
          <w:color w:val="596171"/>
          <w:sz w:val="27"/>
          <w:szCs w:val="27"/>
        </w:rPr>
        <w:t> à l’écran</w:t>
      </w:r>
    </w:p>
    <w:p w:rsidR="009077C1" w:rsidRDefault="009077C1" w:rsidP="009077C1">
      <w:pPr>
        <w:numPr>
          <w:ilvl w:val="0"/>
          <w:numId w:val="1"/>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des </w:t>
      </w:r>
      <w:hyperlink r:id="rId15" w:history="1">
        <w:r>
          <w:rPr>
            <w:rStyle w:val="Hyperlink"/>
            <w:rFonts w:ascii="Rubik" w:hAnsi="Rubik"/>
            <w:b/>
            <w:bCs/>
            <w:color w:val="AD5296"/>
            <w:sz w:val="27"/>
            <w:szCs w:val="27"/>
            <w:u w:val="none"/>
          </w:rPr>
          <w:t>enceintes</w:t>
        </w:r>
      </w:hyperlink>
      <w:r>
        <w:rPr>
          <w:rFonts w:ascii="Rubik" w:hAnsi="Rubik"/>
          <w:color w:val="596171"/>
          <w:sz w:val="27"/>
          <w:szCs w:val="27"/>
        </w:rPr>
        <w:t> pour le son, ce n’est pas obligatoire mais tout de même mieux</w:t>
      </w:r>
    </w:p>
    <w:p w:rsidR="009077C1" w:rsidRDefault="009077C1" w:rsidP="009077C1">
      <w:pPr>
        <w:numPr>
          <w:ilvl w:val="0"/>
          <w:numId w:val="1"/>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et surtout d’une </w:t>
      </w:r>
      <w:hyperlink r:id="rId16" w:history="1">
        <w:r>
          <w:rPr>
            <w:rStyle w:val="Hyperlink"/>
            <w:rFonts w:ascii="Rubik" w:hAnsi="Rubik"/>
            <w:b/>
            <w:bCs/>
            <w:color w:val="AD5296"/>
            <w:sz w:val="27"/>
            <w:szCs w:val="27"/>
            <w:u w:val="none"/>
          </w:rPr>
          <w:t>unité centrale</w:t>
        </w:r>
      </w:hyperlink>
      <w:r>
        <w:rPr>
          <w:rFonts w:ascii="Rubik" w:hAnsi="Rubik"/>
          <w:color w:val="596171"/>
          <w:sz w:val="27"/>
          <w:szCs w:val="27"/>
        </w:rPr>
        <w:t xml:space="preserve"> qui est le </w:t>
      </w:r>
      <w:proofErr w:type="spellStart"/>
      <w:r>
        <w:rPr>
          <w:rFonts w:ascii="Rubik" w:hAnsi="Rubik"/>
          <w:color w:val="596171"/>
          <w:sz w:val="27"/>
          <w:szCs w:val="27"/>
        </w:rPr>
        <w:t>coeur</w:t>
      </w:r>
      <w:proofErr w:type="spellEnd"/>
      <w:r>
        <w:rPr>
          <w:rFonts w:ascii="Rubik" w:hAnsi="Rubik"/>
          <w:color w:val="596171"/>
          <w:sz w:val="27"/>
          <w:szCs w:val="27"/>
        </w:rPr>
        <w:t xml:space="preserve"> et le cerveau de l’ordinateur</w:t>
      </w:r>
    </w:p>
    <w:p w:rsidR="009077C1" w:rsidRDefault="009077C1" w:rsidP="009077C1">
      <w:pPr>
        <w:pStyle w:val="Heading3"/>
        <w:shd w:val="clear" w:color="auto" w:fill="FFFFFF"/>
        <w:spacing w:before="0" w:after="300"/>
        <w:rPr>
          <w:rFonts w:ascii="Palanquin Dark" w:hAnsi="Palanquin Dark"/>
          <w:b w:val="0"/>
          <w:bCs w:val="0"/>
          <w:color w:val="353B47"/>
          <w:sz w:val="27"/>
          <w:szCs w:val="27"/>
        </w:rPr>
      </w:pPr>
      <w:r>
        <w:rPr>
          <w:rFonts w:ascii="Palanquin Dark" w:hAnsi="Palanquin Dark"/>
          <w:b w:val="0"/>
          <w:bCs w:val="0"/>
          <w:color w:val="353B47"/>
        </w:rPr>
        <w:t>Unité centrale</w:t>
      </w:r>
      <w:r>
        <w:rPr>
          <w:rFonts w:ascii="Palanquin Dark" w:hAnsi="Palanquin Dark"/>
          <w:b w:val="0"/>
          <w:bCs w:val="0"/>
          <w:color w:val="353B47"/>
        </w:rPr>
        <w:br/>
      </w:r>
      <w:r>
        <w:rPr>
          <w:rStyle w:val="definitioncall"/>
          <w:rFonts w:ascii="Palanquin Dark" w:hAnsi="Palanquin Dark"/>
          <w:b w:val="0"/>
          <w:bCs w:val="0"/>
          <w:color w:val="AD5296"/>
          <w:sz w:val="19"/>
          <w:szCs w:val="19"/>
        </w:rPr>
        <w:t>Définition</w:t>
      </w:r>
    </w:p>
    <w:p w:rsidR="009077C1" w:rsidRDefault="009077C1" w:rsidP="009077C1">
      <w:pPr>
        <w:shd w:val="clear" w:color="auto" w:fill="FFFFFF"/>
        <w:rPr>
          <w:rFonts w:ascii="Rubik" w:hAnsi="Rubik"/>
          <w:color w:val="596171"/>
          <w:sz w:val="27"/>
          <w:szCs w:val="27"/>
        </w:rPr>
      </w:pPr>
      <w:r>
        <w:rPr>
          <w:rFonts w:ascii="Rubik" w:hAnsi="Rubik"/>
          <w:color w:val="596171"/>
          <w:sz w:val="27"/>
          <w:szCs w:val="27"/>
        </w:rPr>
        <w:t>L'unité centrale est le boitier contenant tout le matériel électronique permettant à l'ordinateur de fonctionner. Le clavier, la souris, l'écran y sont reliés. C'est dans l'unité centrale que l'on insère un disque, par exemple. Il n'y a pas d'unité centrale pour un ordinateur portable, toute l'électronique est regroupée sous le clavier de l'ordinateur.</w:t>
      </w:r>
    </w:p>
    <w:p w:rsidR="009077C1" w:rsidRDefault="009077C1" w:rsidP="009077C1">
      <w:pPr>
        <w:shd w:val="clear" w:color="auto" w:fill="FFFFFF"/>
        <w:rPr>
          <w:rFonts w:ascii="Rubik" w:hAnsi="Rubik"/>
          <w:color w:val="596171"/>
          <w:sz w:val="24"/>
          <w:szCs w:val="24"/>
        </w:rPr>
      </w:pPr>
      <w:r>
        <w:rPr>
          <w:rFonts w:ascii="Rubik" w:hAnsi="Rubik"/>
          <w:noProof/>
          <w:color w:val="596171"/>
          <w:lang w:eastAsia="fr-FR"/>
        </w:rPr>
        <w:lastRenderedPageBreak/>
        <w:drawing>
          <wp:inline distT="0" distB="0" distL="0" distR="0">
            <wp:extent cx="3333750" cy="3333750"/>
            <wp:effectExtent l="0" t="0" r="0" b="0"/>
            <wp:docPr id="5" name="Picture 5" descr="https://cours-informatique-gratuit.fr/wp-content/uploads/2014/05/unite-central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ours-informatique-gratuit.fr/wp-content/uploads/2014/05/unite-centrale-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33750" cy="3333750"/>
                    </a:xfrm>
                    <a:prstGeom prst="rect">
                      <a:avLst/>
                    </a:prstGeom>
                    <a:noFill/>
                    <a:ln>
                      <a:noFill/>
                    </a:ln>
                  </pic:spPr>
                </pic:pic>
              </a:graphicData>
            </a:graphic>
          </wp:inline>
        </w:drawing>
      </w:r>
    </w:p>
    <w:p w:rsidR="009077C1" w:rsidRDefault="009077C1" w:rsidP="009077C1">
      <w:pPr>
        <w:pStyle w:val="Heading2"/>
        <w:shd w:val="clear" w:color="auto" w:fill="FFFFFF"/>
        <w:spacing w:before="480" w:beforeAutospacing="0" w:after="192" w:afterAutospacing="0"/>
        <w:rPr>
          <w:rFonts w:ascii="Palanquin Dark" w:hAnsi="Palanquin Dark"/>
          <w:b w:val="0"/>
          <w:bCs w:val="0"/>
          <w:color w:val="353B47"/>
          <w:sz w:val="43"/>
          <w:szCs w:val="43"/>
        </w:rPr>
      </w:pPr>
      <w:r>
        <w:rPr>
          <w:rFonts w:ascii="Palanquin Dark" w:hAnsi="Palanquin Dark"/>
          <w:b w:val="0"/>
          <w:bCs w:val="0"/>
          <w:color w:val="353B47"/>
          <w:sz w:val="43"/>
          <w:szCs w:val="43"/>
        </w:rPr>
        <w:t>2. Un ordinateur et ses différents périphériques</w:t>
      </w:r>
    </w:p>
    <w:p w:rsidR="009077C1" w:rsidRDefault="009077C1" w:rsidP="009077C1">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A cette composition de base, il est possible d’y ajouter d’autres d’appareils électroniques ayant diverses fonctionnalités. C’est ce que l’on appelle un </w:t>
      </w:r>
      <w:hyperlink r:id="rId18" w:history="1">
        <w:r>
          <w:rPr>
            <w:rStyle w:val="Hyperlink"/>
            <w:rFonts w:ascii="Rubik" w:hAnsi="Rubik"/>
            <w:b/>
            <w:bCs/>
            <w:color w:val="AD5296"/>
            <w:sz w:val="27"/>
            <w:szCs w:val="27"/>
            <w:u w:val="none"/>
          </w:rPr>
          <w:t>périphérique</w:t>
        </w:r>
      </w:hyperlink>
      <w:r>
        <w:rPr>
          <w:rFonts w:ascii="Rubik" w:hAnsi="Rubik"/>
          <w:color w:val="596171"/>
          <w:sz w:val="27"/>
          <w:szCs w:val="27"/>
        </w:rPr>
        <w:t>.</w:t>
      </w:r>
    </w:p>
    <w:p w:rsidR="009077C1" w:rsidRDefault="009077C1" w:rsidP="009077C1">
      <w:pPr>
        <w:pStyle w:val="NormalWeb"/>
        <w:shd w:val="clear" w:color="auto" w:fill="FFFFFF"/>
        <w:spacing w:before="360" w:beforeAutospacing="0" w:after="360" w:afterAutospacing="0"/>
        <w:rPr>
          <w:rFonts w:ascii="Rubik" w:hAnsi="Rubik"/>
          <w:color w:val="596171"/>
          <w:sz w:val="27"/>
          <w:szCs w:val="27"/>
        </w:rPr>
      </w:pPr>
      <w:r>
        <w:rPr>
          <w:rFonts w:ascii="Rubik" w:hAnsi="Rubik"/>
          <w:noProof/>
          <w:color w:val="596171"/>
          <w:sz w:val="27"/>
          <w:szCs w:val="27"/>
        </w:rPr>
        <w:drawing>
          <wp:inline distT="0" distB="0" distL="0" distR="0">
            <wp:extent cx="6879498" cy="2438400"/>
            <wp:effectExtent l="0" t="0" r="0" b="0"/>
            <wp:docPr id="2" name="Picture 2" descr="Schéma d'un ordinateur et ses périphér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héma d'un ordinateur et ses périphériques"/>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82952" cy="2439624"/>
                    </a:xfrm>
                    <a:prstGeom prst="rect">
                      <a:avLst/>
                    </a:prstGeom>
                    <a:noFill/>
                    <a:ln>
                      <a:noFill/>
                    </a:ln>
                  </pic:spPr>
                </pic:pic>
              </a:graphicData>
            </a:graphic>
          </wp:inline>
        </w:drawing>
      </w:r>
    </w:p>
    <w:p w:rsidR="009077C1" w:rsidRDefault="009077C1" w:rsidP="009077C1">
      <w:pPr>
        <w:pStyle w:val="image-caption"/>
        <w:shd w:val="clear" w:color="auto" w:fill="FFFFFF"/>
        <w:spacing w:before="360" w:beforeAutospacing="0" w:after="0" w:afterAutospacing="0"/>
        <w:jc w:val="right"/>
        <w:rPr>
          <w:rFonts w:ascii="Rubik" w:hAnsi="Rubik"/>
          <w:color w:val="8994AB"/>
          <w:sz w:val="27"/>
          <w:szCs w:val="27"/>
        </w:rPr>
      </w:pPr>
      <w:r>
        <w:rPr>
          <w:rFonts w:ascii="Rubik" w:hAnsi="Rubik"/>
          <w:color w:val="8994AB"/>
          <w:sz w:val="27"/>
          <w:szCs w:val="27"/>
        </w:rPr>
        <w:t>Schéma d’un ordinateur et ses périphériques</w:t>
      </w:r>
    </w:p>
    <w:p w:rsidR="009077C1" w:rsidRDefault="009077C1" w:rsidP="009077C1">
      <w:pPr>
        <w:pStyle w:val="Heading3"/>
        <w:shd w:val="clear" w:color="auto" w:fill="FFFFFF"/>
        <w:spacing w:before="432" w:after="144"/>
        <w:rPr>
          <w:rFonts w:ascii="Palanquin Dark" w:hAnsi="Palanquin Dark"/>
          <w:b w:val="0"/>
          <w:bCs w:val="0"/>
          <w:color w:val="353B47"/>
          <w:sz w:val="35"/>
          <w:szCs w:val="35"/>
        </w:rPr>
      </w:pPr>
      <w:r>
        <w:rPr>
          <w:rFonts w:ascii="Palanquin Dark" w:hAnsi="Palanquin Dark"/>
          <w:b w:val="0"/>
          <w:bCs w:val="0"/>
          <w:color w:val="353B47"/>
          <w:sz w:val="35"/>
          <w:szCs w:val="35"/>
        </w:rPr>
        <w:t>2.1 Quelques périphériques</w:t>
      </w:r>
    </w:p>
    <w:p w:rsidR="009077C1" w:rsidRDefault="009077C1">
      <w:pPr>
        <w:rPr>
          <w:rFonts w:ascii="Rubik" w:hAnsi="Rubik"/>
          <w:color w:val="596171"/>
          <w:sz w:val="27"/>
          <w:szCs w:val="27"/>
          <w:shd w:val="clear" w:color="auto" w:fill="FFFFFF"/>
        </w:rPr>
      </w:pPr>
      <w:r>
        <w:rPr>
          <w:rFonts w:ascii="Rubik" w:hAnsi="Rubik"/>
          <w:color w:val="596171"/>
          <w:sz w:val="27"/>
          <w:szCs w:val="27"/>
          <w:shd w:val="clear" w:color="auto" w:fill="FFFFFF"/>
        </w:rPr>
        <w:t>Aujourd’hui il existe de nombreux appareils pouvant être connectés à votre ordinateur pour tous types d’usages comme :</w:t>
      </w:r>
    </w:p>
    <w:p w:rsidR="009077C1" w:rsidRPr="009077C1" w:rsidRDefault="009077C1" w:rsidP="009077C1">
      <w:pPr>
        <w:numPr>
          <w:ilvl w:val="0"/>
          <w:numId w:val="3"/>
        </w:numPr>
        <w:shd w:val="clear" w:color="auto" w:fill="FFFFFF"/>
        <w:spacing w:after="120" w:line="240" w:lineRule="auto"/>
        <w:ind w:left="600"/>
        <w:rPr>
          <w:rFonts w:ascii="Rubik" w:eastAsia="Times New Roman" w:hAnsi="Rubik" w:cs="Times New Roman"/>
          <w:color w:val="596171"/>
          <w:sz w:val="27"/>
          <w:szCs w:val="27"/>
          <w:lang w:eastAsia="fr-FR"/>
        </w:rPr>
      </w:pPr>
      <w:r w:rsidRPr="009077C1">
        <w:rPr>
          <w:rFonts w:ascii="Rubik" w:eastAsia="Times New Roman" w:hAnsi="Rubik" w:cs="Times New Roman"/>
          <w:color w:val="596171"/>
          <w:sz w:val="27"/>
          <w:szCs w:val="27"/>
          <w:lang w:eastAsia="fr-FR"/>
        </w:rPr>
        <w:lastRenderedPageBreak/>
        <w:t>une </w:t>
      </w:r>
      <w:hyperlink r:id="rId20" w:history="1">
        <w:r w:rsidRPr="009077C1">
          <w:rPr>
            <w:rFonts w:ascii="Rubik" w:eastAsia="Times New Roman" w:hAnsi="Rubik" w:cs="Times New Roman"/>
            <w:b/>
            <w:bCs/>
            <w:color w:val="AD5296"/>
            <w:sz w:val="27"/>
            <w:szCs w:val="27"/>
            <w:lang w:eastAsia="fr-FR"/>
          </w:rPr>
          <w:t>imprimante</w:t>
        </w:r>
      </w:hyperlink>
      <w:r w:rsidRPr="009077C1">
        <w:rPr>
          <w:rFonts w:ascii="Rubik" w:eastAsia="Times New Roman" w:hAnsi="Rubik" w:cs="Times New Roman"/>
          <w:color w:val="596171"/>
          <w:sz w:val="27"/>
          <w:szCs w:val="27"/>
          <w:lang w:eastAsia="fr-FR"/>
        </w:rPr>
        <w:t>, un </w:t>
      </w:r>
      <w:hyperlink r:id="rId21" w:history="1">
        <w:r w:rsidRPr="009077C1">
          <w:rPr>
            <w:rFonts w:ascii="Rubik" w:eastAsia="Times New Roman" w:hAnsi="Rubik" w:cs="Times New Roman"/>
            <w:b/>
            <w:bCs/>
            <w:color w:val="AD5296"/>
            <w:sz w:val="27"/>
            <w:szCs w:val="27"/>
            <w:lang w:eastAsia="fr-FR"/>
          </w:rPr>
          <w:t>scanner</w:t>
        </w:r>
      </w:hyperlink>
    </w:p>
    <w:p w:rsidR="009077C1" w:rsidRPr="009077C1" w:rsidRDefault="009077C1" w:rsidP="009077C1">
      <w:pPr>
        <w:numPr>
          <w:ilvl w:val="0"/>
          <w:numId w:val="3"/>
        </w:numPr>
        <w:shd w:val="clear" w:color="auto" w:fill="FFFFFF"/>
        <w:spacing w:beforeAutospacing="1" w:after="120" w:line="240" w:lineRule="auto"/>
        <w:ind w:left="600"/>
        <w:rPr>
          <w:rFonts w:ascii="Rubik" w:eastAsia="Times New Roman" w:hAnsi="Rubik" w:cs="Times New Roman"/>
          <w:color w:val="596171"/>
          <w:sz w:val="27"/>
          <w:szCs w:val="27"/>
          <w:lang w:eastAsia="fr-FR"/>
        </w:rPr>
      </w:pPr>
      <w:r w:rsidRPr="009077C1">
        <w:rPr>
          <w:rFonts w:ascii="Rubik" w:eastAsia="Times New Roman" w:hAnsi="Rubik" w:cs="Times New Roman"/>
          <w:color w:val="596171"/>
          <w:sz w:val="27"/>
          <w:szCs w:val="27"/>
          <w:lang w:eastAsia="fr-FR"/>
        </w:rPr>
        <w:t>une </w:t>
      </w:r>
      <w:hyperlink r:id="rId22" w:history="1">
        <w:r w:rsidRPr="009077C1">
          <w:rPr>
            <w:rFonts w:ascii="Rubik" w:eastAsia="Times New Roman" w:hAnsi="Rubik" w:cs="Times New Roman"/>
            <w:b/>
            <w:bCs/>
            <w:color w:val="AD5296"/>
            <w:sz w:val="27"/>
            <w:szCs w:val="27"/>
            <w:lang w:eastAsia="fr-FR"/>
          </w:rPr>
          <w:t>webcam</w:t>
        </w:r>
      </w:hyperlink>
      <w:r w:rsidRPr="009077C1">
        <w:rPr>
          <w:rFonts w:ascii="Rubik" w:eastAsia="Times New Roman" w:hAnsi="Rubik" w:cs="Times New Roman"/>
          <w:color w:val="596171"/>
          <w:sz w:val="27"/>
          <w:szCs w:val="27"/>
          <w:lang w:eastAsia="fr-FR"/>
        </w:rPr>
        <w:t>, un </w:t>
      </w:r>
      <w:proofErr w:type="spellStart"/>
      <w:r w:rsidRPr="009077C1">
        <w:rPr>
          <w:rFonts w:ascii="Rubik" w:eastAsia="Times New Roman" w:hAnsi="Rubik" w:cs="Times New Roman"/>
          <w:color w:val="596171"/>
          <w:sz w:val="27"/>
          <w:szCs w:val="27"/>
          <w:lang w:eastAsia="fr-FR"/>
        </w:rPr>
        <w:fldChar w:fldCharType="begin"/>
      </w:r>
      <w:r w:rsidRPr="009077C1">
        <w:rPr>
          <w:rFonts w:ascii="Rubik" w:eastAsia="Times New Roman" w:hAnsi="Rubik" w:cs="Times New Roman"/>
          <w:color w:val="596171"/>
          <w:sz w:val="27"/>
          <w:szCs w:val="27"/>
          <w:lang w:eastAsia="fr-FR"/>
        </w:rPr>
        <w:instrText xml:space="preserve"> HYPERLINK "https://cours-informatique-gratuit.fr/dictionnaire/camescope-numerique/" </w:instrText>
      </w:r>
      <w:r w:rsidRPr="009077C1">
        <w:rPr>
          <w:rFonts w:ascii="Rubik" w:eastAsia="Times New Roman" w:hAnsi="Rubik" w:cs="Times New Roman"/>
          <w:color w:val="596171"/>
          <w:sz w:val="27"/>
          <w:szCs w:val="27"/>
          <w:lang w:eastAsia="fr-FR"/>
        </w:rPr>
        <w:fldChar w:fldCharType="separate"/>
      </w:r>
      <w:r w:rsidRPr="009077C1">
        <w:rPr>
          <w:rFonts w:ascii="Rubik" w:eastAsia="Times New Roman" w:hAnsi="Rubik" w:cs="Times New Roman"/>
          <w:b/>
          <w:bCs/>
          <w:color w:val="AD5296"/>
          <w:sz w:val="27"/>
          <w:szCs w:val="27"/>
          <w:lang w:eastAsia="fr-FR"/>
        </w:rPr>
        <w:t>camescope</w:t>
      </w:r>
      <w:proofErr w:type="spellEnd"/>
      <w:r w:rsidRPr="009077C1">
        <w:rPr>
          <w:rFonts w:ascii="Rubik" w:eastAsia="Times New Roman" w:hAnsi="Rubik" w:cs="Times New Roman"/>
          <w:b/>
          <w:bCs/>
          <w:color w:val="AD5296"/>
          <w:sz w:val="27"/>
          <w:szCs w:val="27"/>
          <w:lang w:eastAsia="fr-FR"/>
        </w:rPr>
        <w:t xml:space="preserve"> numérique</w:t>
      </w:r>
      <w:r w:rsidRPr="009077C1">
        <w:rPr>
          <w:rFonts w:ascii="Rubik" w:eastAsia="Times New Roman" w:hAnsi="Rubik" w:cs="Times New Roman"/>
          <w:color w:val="596171"/>
          <w:sz w:val="27"/>
          <w:szCs w:val="27"/>
          <w:lang w:eastAsia="fr-FR"/>
        </w:rPr>
        <w:fldChar w:fldCharType="end"/>
      </w:r>
      <w:r w:rsidRPr="009077C1">
        <w:rPr>
          <w:rFonts w:ascii="Rubik" w:eastAsia="Times New Roman" w:hAnsi="Rubik" w:cs="Times New Roman"/>
          <w:color w:val="596171"/>
          <w:sz w:val="27"/>
          <w:szCs w:val="27"/>
          <w:lang w:eastAsia="fr-FR"/>
        </w:rPr>
        <w:t>, un </w:t>
      </w:r>
      <w:hyperlink r:id="rId23" w:history="1">
        <w:r w:rsidRPr="009077C1">
          <w:rPr>
            <w:rFonts w:ascii="Rubik" w:eastAsia="Times New Roman" w:hAnsi="Rubik" w:cs="Times New Roman"/>
            <w:b/>
            <w:bCs/>
            <w:color w:val="AD5296"/>
            <w:sz w:val="27"/>
            <w:szCs w:val="27"/>
            <w:lang w:eastAsia="fr-FR"/>
          </w:rPr>
          <w:t>appareil photo numérique</w:t>
        </w:r>
      </w:hyperlink>
    </w:p>
    <w:p w:rsidR="009077C1" w:rsidRPr="009077C1" w:rsidRDefault="009077C1" w:rsidP="009077C1">
      <w:pPr>
        <w:numPr>
          <w:ilvl w:val="0"/>
          <w:numId w:val="3"/>
        </w:numPr>
        <w:shd w:val="clear" w:color="auto" w:fill="FFFFFF"/>
        <w:spacing w:beforeAutospacing="1" w:after="120" w:line="240" w:lineRule="auto"/>
        <w:ind w:left="600"/>
        <w:rPr>
          <w:rFonts w:ascii="Rubik" w:eastAsia="Times New Roman" w:hAnsi="Rubik" w:cs="Times New Roman"/>
          <w:color w:val="596171"/>
          <w:sz w:val="27"/>
          <w:szCs w:val="27"/>
          <w:lang w:eastAsia="fr-FR"/>
        </w:rPr>
      </w:pPr>
      <w:r w:rsidRPr="009077C1">
        <w:rPr>
          <w:rFonts w:ascii="Rubik" w:eastAsia="Times New Roman" w:hAnsi="Rubik" w:cs="Times New Roman"/>
          <w:color w:val="596171"/>
          <w:sz w:val="27"/>
          <w:szCs w:val="27"/>
          <w:lang w:eastAsia="fr-FR"/>
        </w:rPr>
        <w:t>une connexion </w:t>
      </w:r>
      <w:hyperlink r:id="rId24" w:history="1">
        <w:r w:rsidRPr="009077C1">
          <w:rPr>
            <w:rFonts w:ascii="Rubik" w:eastAsia="Times New Roman" w:hAnsi="Rubik" w:cs="Times New Roman"/>
            <w:b/>
            <w:bCs/>
            <w:color w:val="AD5296"/>
            <w:sz w:val="27"/>
            <w:szCs w:val="27"/>
            <w:lang w:eastAsia="fr-FR"/>
          </w:rPr>
          <w:t>Internet</w:t>
        </w:r>
      </w:hyperlink>
      <w:r w:rsidRPr="009077C1">
        <w:rPr>
          <w:rFonts w:ascii="Rubik" w:eastAsia="Times New Roman" w:hAnsi="Rubik" w:cs="Times New Roman"/>
          <w:color w:val="596171"/>
          <w:sz w:val="27"/>
          <w:szCs w:val="27"/>
          <w:lang w:eastAsia="fr-FR"/>
        </w:rPr>
        <w:t> par câble ou sans fil (</w:t>
      </w:r>
      <w:hyperlink r:id="rId25" w:history="1">
        <w:r w:rsidRPr="009077C1">
          <w:rPr>
            <w:rFonts w:ascii="Rubik" w:eastAsia="Times New Roman" w:hAnsi="Rubik" w:cs="Times New Roman"/>
            <w:b/>
            <w:bCs/>
            <w:color w:val="AD5296"/>
            <w:sz w:val="27"/>
            <w:szCs w:val="27"/>
            <w:lang w:eastAsia="fr-FR"/>
          </w:rPr>
          <w:t>Wi-Fi</w:t>
        </w:r>
      </w:hyperlink>
      <w:r w:rsidRPr="009077C1">
        <w:rPr>
          <w:rFonts w:ascii="Rubik" w:eastAsia="Times New Roman" w:hAnsi="Rubik" w:cs="Times New Roman"/>
          <w:color w:val="596171"/>
          <w:sz w:val="27"/>
          <w:szCs w:val="27"/>
          <w:lang w:eastAsia="fr-FR"/>
        </w:rPr>
        <w:t>)</w:t>
      </w:r>
    </w:p>
    <w:p w:rsidR="009077C1" w:rsidRPr="009077C1" w:rsidRDefault="009077C1" w:rsidP="009077C1">
      <w:pPr>
        <w:numPr>
          <w:ilvl w:val="0"/>
          <w:numId w:val="3"/>
        </w:numPr>
        <w:shd w:val="clear" w:color="auto" w:fill="FFFFFF"/>
        <w:spacing w:beforeAutospacing="1" w:after="120" w:line="240" w:lineRule="auto"/>
        <w:ind w:left="600"/>
        <w:rPr>
          <w:rFonts w:ascii="Rubik" w:eastAsia="Times New Roman" w:hAnsi="Rubik" w:cs="Times New Roman"/>
          <w:color w:val="596171"/>
          <w:sz w:val="27"/>
          <w:szCs w:val="27"/>
          <w:lang w:eastAsia="fr-FR"/>
        </w:rPr>
      </w:pPr>
      <w:r w:rsidRPr="009077C1">
        <w:rPr>
          <w:rFonts w:ascii="Rubik" w:eastAsia="Times New Roman" w:hAnsi="Rubik" w:cs="Times New Roman"/>
          <w:color w:val="596171"/>
          <w:sz w:val="27"/>
          <w:szCs w:val="27"/>
          <w:lang w:eastAsia="fr-FR"/>
        </w:rPr>
        <w:t>une </w:t>
      </w:r>
      <w:hyperlink r:id="rId26" w:history="1">
        <w:r w:rsidRPr="009077C1">
          <w:rPr>
            <w:rFonts w:ascii="Rubik" w:eastAsia="Times New Roman" w:hAnsi="Rubik" w:cs="Times New Roman"/>
            <w:b/>
            <w:bCs/>
            <w:color w:val="AD5296"/>
            <w:sz w:val="27"/>
            <w:szCs w:val="27"/>
            <w:lang w:eastAsia="fr-FR"/>
          </w:rPr>
          <w:t>clé USB</w:t>
        </w:r>
      </w:hyperlink>
      <w:r w:rsidRPr="009077C1">
        <w:rPr>
          <w:rFonts w:ascii="Rubik" w:eastAsia="Times New Roman" w:hAnsi="Rubik" w:cs="Times New Roman"/>
          <w:color w:val="596171"/>
          <w:sz w:val="27"/>
          <w:szCs w:val="27"/>
          <w:lang w:eastAsia="fr-FR"/>
        </w:rPr>
        <w:t>, </w:t>
      </w:r>
      <w:hyperlink r:id="rId27" w:history="1">
        <w:r w:rsidRPr="009077C1">
          <w:rPr>
            <w:rFonts w:ascii="Rubik" w:eastAsia="Times New Roman" w:hAnsi="Rubik" w:cs="Times New Roman"/>
            <w:b/>
            <w:bCs/>
            <w:color w:val="AD5296"/>
            <w:sz w:val="27"/>
            <w:szCs w:val="27"/>
            <w:lang w:eastAsia="fr-FR"/>
          </w:rPr>
          <w:t>carte mémoire</w:t>
        </w:r>
      </w:hyperlink>
      <w:r w:rsidRPr="009077C1">
        <w:rPr>
          <w:rFonts w:ascii="Rubik" w:eastAsia="Times New Roman" w:hAnsi="Rubik" w:cs="Times New Roman"/>
          <w:color w:val="596171"/>
          <w:sz w:val="27"/>
          <w:szCs w:val="27"/>
          <w:lang w:eastAsia="fr-FR"/>
        </w:rPr>
        <w:t>…</w:t>
      </w:r>
    </w:p>
    <w:p w:rsidR="009077C1" w:rsidRPr="009077C1" w:rsidRDefault="009077C1" w:rsidP="009077C1">
      <w:pPr>
        <w:numPr>
          <w:ilvl w:val="0"/>
          <w:numId w:val="3"/>
        </w:numPr>
        <w:shd w:val="clear" w:color="auto" w:fill="FFFFFF"/>
        <w:spacing w:before="100" w:beforeAutospacing="1" w:after="120" w:line="240" w:lineRule="auto"/>
        <w:ind w:left="600"/>
        <w:rPr>
          <w:rFonts w:ascii="Rubik" w:eastAsia="Times New Roman" w:hAnsi="Rubik" w:cs="Times New Roman"/>
          <w:color w:val="596171"/>
          <w:sz w:val="27"/>
          <w:szCs w:val="27"/>
          <w:lang w:eastAsia="fr-FR"/>
        </w:rPr>
      </w:pPr>
      <w:r w:rsidRPr="009077C1">
        <w:rPr>
          <w:rFonts w:ascii="Rubik" w:eastAsia="Times New Roman" w:hAnsi="Rubik" w:cs="Times New Roman"/>
          <w:color w:val="596171"/>
          <w:sz w:val="27"/>
          <w:szCs w:val="27"/>
          <w:lang w:eastAsia="fr-FR"/>
        </w:rPr>
        <w:t>une manette de jeu</w:t>
      </w:r>
    </w:p>
    <w:p w:rsidR="009077C1" w:rsidRDefault="009077C1" w:rsidP="009077C1">
      <w:pPr>
        <w:pStyle w:val="Heading2"/>
        <w:shd w:val="clear" w:color="auto" w:fill="FFFFFF"/>
        <w:spacing w:before="480" w:beforeAutospacing="0" w:after="192" w:afterAutospacing="0"/>
        <w:rPr>
          <w:rFonts w:ascii="Palanquin Dark" w:hAnsi="Palanquin Dark"/>
          <w:b w:val="0"/>
          <w:bCs w:val="0"/>
          <w:color w:val="353B47"/>
          <w:sz w:val="43"/>
          <w:szCs w:val="43"/>
        </w:rPr>
      </w:pPr>
      <w:r>
        <w:rPr>
          <w:rFonts w:ascii="Palanquin Dark" w:hAnsi="Palanquin Dark"/>
          <w:b w:val="0"/>
          <w:bCs w:val="0"/>
          <w:color w:val="353B47"/>
          <w:sz w:val="43"/>
          <w:szCs w:val="43"/>
        </w:rPr>
        <w:t>3. Et pour les ordinateurs portables ?</w:t>
      </w:r>
    </w:p>
    <w:p w:rsidR="009077C1" w:rsidRDefault="009077C1" w:rsidP="009077C1">
      <w:pPr>
        <w:shd w:val="clear" w:color="auto" w:fill="FFFFFF"/>
        <w:jc w:val="center"/>
        <w:rPr>
          <w:rFonts w:ascii="Rubik" w:hAnsi="Rubik"/>
          <w:color w:val="596171"/>
          <w:sz w:val="27"/>
          <w:szCs w:val="27"/>
        </w:rPr>
      </w:pPr>
      <w:r>
        <w:rPr>
          <w:rFonts w:ascii="Rubik" w:hAnsi="Rubik"/>
          <w:noProof/>
          <w:color w:val="596171"/>
          <w:sz w:val="27"/>
          <w:szCs w:val="27"/>
          <w:lang w:eastAsia="fr-FR"/>
        </w:rPr>
        <w:drawing>
          <wp:inline distT="0" distB="0" distL="0" distR="0">
            <wp:extent cx="4762500" cy="4762500"/>
            <wp:effectExtent l="0" t="0" r="0" b="0"/>
            <wp:docPr id="9" name="Picture 9" descr="ordinateur-por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rdinateur-portabl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p>
    <w:p w:rsidR="009077C1" w:rsidRDefault="009077C1" w:rsidP="009077C1">
      <w:pPr>
        <w:pStyle w:val="NormalWeb"/>
        <w:shd w:val="clear" w:color="auto" w:fill="FFFFFF"/>
        <w:spacing w:before="0" w:beforeAutospacing="0" w:after="360" w:afterAutospacing="0"/>
        <w:rPr>
          <w:rFonts w:ascii="Rubik" w:hAnsi="Rubik"/>
          <w:color w:val="596171"/>
          <w:sz w:val="27"/>
          <w:szCs w:val="27"/>
        </w:rPr>
      </w:pPr>
      <w:r>
        <w:rPr>
          <w:rFonts w:ascii="Rubik" w:hAnsi="Rubik"/>
          <w:color w:val="596171"/>
          <w:sz w:val="27"/>
          <w:szCs w:val="27"/>
        </w:rPr>
        <w:t>Un </w:t>
      </w:r>
      <w:hyperlink r:id="rId29" w:history="1">
        <w:r>
          <w:rPr>
            <w:rStyle w:val="Hyperlink"/>
            <w:rFonts w:ascii="Rubik" w:hAnsi="Rubik"/>
            <w:b/>
            <w:bCs/>
            <w:color w:val="AD5296"/>
            <w:sz w:val="27"/>
            <w:szCs w:val="27"/>
            <w:u w:val="none"/>
          </w:rPr>
          <w:t>ordinateur portable</w:t>
        </w:r>
      </w:hyperlink>
      <w:r>
        <w:rPr>
          <w:rFonts w:ascii="Rubik" w:hAnsi="Rubik"/>
          <w:color w:val="596171"/>
          <w:sz w:val="27"/>
          <w:szCs w:val="27"/>
        </w:rPr>
        <w:t> se doit d’être compact et facilement transportable. Il concentre une</w:t>
      </w:r>
      <w:r>
        <w:rPr>
          <w:rStyle w:val="apple-converted-space"/>
          <w:rFonts w:ascii="Rubik" w:hAnsi="Rubik"/>
          <w:color w:val="596171"/>
          <w:sz w:val="27"/>
          <w:szCs w:val="27"/>
        </w:rPr>
        <w:t> </w:t>
      </w:r>
      <w:hyperlink r:id="rId30" w:history="1">
        <w:r>
          <w:rPr>
            <w:rStyle w:val="Hyperlink"/>
            <w:rFonts w:ascii="Rubik" w:hAnsi="Rubik"/>
            <w:b/>
            <w:bCs/>
            <w:color w:val="AD5296"/>
            <w:sz w:val="27"/>
            <w:szCs w:val="27"/>
            <w:u w:val="none"/>
          </w:rPr>
          <w:t>unité centrale</w:t>
        </w:r>
      </w:hyperlink>
      <w:r>
        <w:rPr>
          <w:rFonts w:ascii="Rubik" w:hAnsi="Rubik"/>
          <w:color w:val="596171"/>
          <w:sz w:val="27"/>
          <w:szCs w:val="27"/>
        </w:rPr>
        <w:t>, un</w:t>
      </w:r>
      <w:r>
        <w:rPr>
          <w:rStyle w:val="apple-converted-space"/>
          <w:rFonts w:ascii="Rubik" w:hAnsi="Rubik"/>
          <w:color w:val="596171"/>
          <w:sz w:val="27"/>
          <w:szCs w:val="27"/>
        </w:rPr>
        <w:t> </w:t>
      </w:r>
      <w:hyperlink r:id="rId31" w:history="1">
        <w:r>
          <w:rPr>
            <w:rStyle w:val="Hyperlink"/>
            <w:rFonts w:ascii="Rubik" w:hAnsi="Rubik"/>
            <w:b/>
            <w:bCs/>
            <w:color w:val="AD5296"/>
            <w:sz w:val="27"/>
            <w:szCs w:val="27"/>
            <w:u w:val="none"/>
          </w:rPr>
          <w:t>Écran</w:t>
        </w:r>
      </w:hyperlink>
      <w:r>
        <w:rPr>
          <w:rFonts w:ascii="Rubik" w:hAnsi="Rubik"/>
          <w:color w:val="596171"/>
          <w:sz w:val="27"/>
          <w:szCs w:val="27"/>
        </w:rPr>
        <w:t>, une </w:t>
      </w:r>
      <w:hyperlink r:id="rId32" w:history="1">
        <w:r>
          <w:rPr>
            <w:rStyle w:val="Hyperlink"/>
            <w:rFonts w:ascii="Rubik" w:hAnsi="Rubik"/>
            <w:b/>
            <w:bCs/>
            <w:color w:val="AD5296"/>
            <w:sz w:val="27"/>
            <w:szCs w:val="27"/>
            <w:u w:val="none"/>
          </w:rPr>
          <w:t>souris</w:t>
        </w:r>
      </w:hyperlink>
      <w:r w:rsidR="00A60B42">
        <w:rPr>
          <w:rFonts w:ascii="Rubik" w:hAnsi="Rubik"/>
          <w:color w:val="596171"/>
          <w:sz w:val="27"/>
          <w:szCs w:val="27"/>
        </w:rPr>
        <w:t>, un</w:t>
      </w:r>
      <w:r>
        <w:rPr>
          <w:rFonts w:ascii="Rubik" w:hAnsi="Rubik"/>
          <w:color w:val="596171"/>
          <w:sz w:val="27"/>
          <w:szCs w:val="27"/>
        </w:rPr>
        <w:t> </w:t>
      </w:r>
      <w:hyperlink r:id="rId33" w:history="1">
        <w:r>
          <w:rPr>
            <w:rStyle w:val="Hyperlink"/>
            <w:rFonts w:ascii="Rubik" w:hAnsi="Rubik"/>
            <w:b/>
            <w:bCs/>
            <w:color w:val="AD5296"/>
            <w:sz w:val="27"/>
            <w:szCs w:val="27"/>
            <w:u w:val="none"/>
          </w:rPr>
          <w:t>clavier</w:t>
        </w:r>
      </w:hyperlink>
      <w:r>
        <w:rPr>
          <w:rFonts w:ascii="Rubik" w:hAnsi="Rubik"/>
          <w:color w:val="596171"/>
          <w:sz w:val="27"/>
          <w:szCs w:val="27"/>
        </w:rPr>
        <w:t>, une </w:t>
      </w:r>
      <w:hyperlink r:id="rId34" w:history="1">
        <w:r>
          <w:rPr>
            <w:rStyle w:val="Hyperlink"/>
            <w:rFonts w:ascii="Rubik" w:hAnsi="Rubik"/>
            <w:b/>
            <w:bCs/>
            <w:color w:val="AD5296"/>
            <w:sz w:val="27"/>
            <w:szCs w:val="27"/>
            <w:u w:val="none"/>
          </w:rPr>
          <w:t>webcam</w:t>
        </w:r>
      </w:hyperlink>
      <w:r>
        <w:rPr>
          <w:rFonts w:ascii="Rubik" w:hAnsi="Rubik"/>
          <w:color w:val="596171"/>
          <w:sz w:val="27"/>
          <w:szCs w:val="27"/>
        </w:rPr>
        <w:t> et du son en un seul appareil !</w:t>
      </w:r>
    </w:p>
    <w:p w:rsidR="009077C1" w:rsidRDefault="009077C1" w:rsidP="009077C1">
      <w:pPr>
        <w:pStyle w:val="NormalWeb"/>
        <w:shd w:val="clear" w:color="auto" w:fill="FFFFFF"/>
        <w:spacing w:before="0" w:beforeAutospacing="0" w:after="360" w:afterAutospacing="0"/>
        <w:rPr>
          <w:rFonts w:ascii="Rubik" w:hAnsi="Rubik"/>
          <w:color w:val="596171"/>
          <w:sz w:val="27"/>
          <w:szCs w:val="27"/>
        </w:rPr>
      </w:pPr>
      <w:r>
        <w:rPr>
          <w:rFonts w:ascii="Rubik" w:hAnsi="Rubik"/>
          <w:color w:val="596171"/>
          <w:sz w:val="27"/>
          <w:szCs w:val="27"/>
        </w:rPr>
        <w:t>Tout comme l’ordinateur fixe, il est possible de brancher différents périphériques : </w:t>
      </w:r>
      <w:hyperlink r:id="rId35" w:history="1">
        <w:r>
          <w:rPr>
            <w:rStyle w:val="Hyperlink"/>
            <w:rFonts w:ascii="Rubik" w:hAnsi="Rubik"/>
            <w:b/>
            <w:bCs/>
            <w:color w:val="AD5296"/>
            <w:sz w:val="27"/>
            <w:szCs w:val="27"/>
            <w:u w:val="none"/>
          </w:rPr>
          <w:t>imprimante</w:t>
        </w:r>
      </w:hyperlink>
      <w:r>
        <w:rPr>
          <w:rFonts w:ascii="Rubik" w:hAnsi="Rubik"/>
          <w:color w:val="596171"/>
          <w:sz w:val="27"/>
          <w:szCs w:val="27"/>
        </w:rPr>
        <w:t>,  </w:t>
      </w:r>
      <w:hyperlink r:id="rId36" w:history="1">
        <w:r>
          <w:rPr>
            <w:rStyle w:val="Hyperlink"/>
            <w:rFonts w:ascii="Rubik" w:hAnsi="Rubik"/>
            <w:b/>
            <w:bCs/>
            <w:color w:val="AD5296"/>
            <w:sz w:val="27"/>
            <w:szCs w:val="27"/>
            <w:u w:val="none"/>
          </w:rPr>
          <w:t>souris</w:t>
        </w:r>
      </w:hyperlink>
      <w:r>
        <w:rPr>
          <w:rFonts w:ascii="Rubik" w:hAnsi="Rubik"/>
          <w:color w:val="596171"/>
          <w:sz w:val="27"/>
          <w:szCs w:val="27"/>
        </w:rPr>
        <w:t>, </w:t>
      </w:r>
      <w:hyperlink r:id="rId37" w:history="1">
        <w:r>
          <w:rPr>
            <w:rStyle w:val="Hyperlink"/>
            <w:rFonts w:ascii="Rubik" w:hAnsi="Rubik"/>
            <w:b/>
            <w:bCs/>
            <w:color w:val="AD5296"/>
            <w:sz w:val="27"/>
            <w:szCs w:val="27"/>
            <w:u w:val="none"/>
          </w:rPr>
          <w:t>appareil photo numérique</w:t>
        </w:r>
      </w:hyperlink>
      <w:r>
        <w:rPr>
          <w:rFonts w:ascii="Rubik" w:hAnsi="Rubik"/>
          <w:color w:val="596171"/>
          <w:sz w:val="27"/>
          <w:szCs w:val="27"/>
        </w:rPr>
        <w:t> …</w:t>
      </w:r>
    </w:p>
    <w:p w:rsidR="009077C1" w:rsidRDefault="009077C1" w:rsidP="009077C1">
      <w:pPr>
        <w:pStyle w:val="NormalWeb"/>
        <w:shd w:val="clear" w:color="auto" w:fill="FFFFFF"/>
        <w:spacing w:before="0" w:beforeAutospacing="0" w:after="360" w:afterAutospacing="0"/>
        <w:rPr>
          <w:rFonts w:ascii="Rubik" w:hAnsi="Rubik"/>
          <w:color w:val="596171"/>
          <w:sz w:val="27"/>
          <w:szCs w:val="27"/>
        </w:rPr>
      </w:pPr>
      <w:r>
        <w:rPr>
          <w:rFonts w:ascii="Rubik" w:hAnsi="Rubik"/>
          <w:color w:val="596171"/>
          <w:sz w:val="27"/>
          <w:szCs w:val="27"/>
        </w:rPr>
        <w:t>L’</w:t>
      </w:r>
      <w:hyperlink r:id="rId38" w:history="1">
        <w:r>
          <w:rPr>
            <w:rStyle w:val="Hyperlink"/>
            <w:rFonts w:ascii="Rubik" w:hAnsi="Rubik"/>
            <w:b/>
            <w:bCs/>
            <w:color w:val="AD5296"/>
            <w:sz w:val="27"/>
            <w:szCs w:val="27"/>
            <w:u w:val="none"/>
          </w:rPr>
          <w:t>ordinateur portable</w:t>
        </w:r>
      </w:hyperlink>
      <w:r>
        <w:rPr>
          <w:rFonts w:ascii="Rubik" w:hAnsi="Rubik"/>
          <w:color w:val="596171"/>
          <w:sz w:val="27"/>
          <w:szCs w:val="27"/>
        </w:rPr>
        <w:t> possède également une </w:t>
      </w:r>
      <w:hyperlink r:id="rId39" w:history="1">
        <w:r>
          <w:rPr>
            <w:rStyle w:val="Hyperlink"/>
            <w:rFonts w:ascii="Rubik" w:hAnsi="Rubik"/>
            <w:b/>
            <w:bCs/>
            <w:color w:val="AD5296"/>
            <w:sz w:val="27"/>
            <w:szCs w:val="27"/>
            <w:u w:val="none"/>
          </w:rPr>
          <w:t>batterie</w:t>
        </w:r>
      </w:hyperlink>
      <w:r>
        <w:rPr>
          <w:rFonts w:ascii="Rubik" w:hAnsi="Rubik"/>
          <w:color w:val="596171"/>
          <w:sz w:val="27"/>
          <w:szCs w:val="27"/>
        </w:rPr>
        <w:t> qui lui permet d’être autonome jusqu’à plusieurs heures sans avoir besoin d’être alimenté en courant électrique.</w:t>
      </w:r>
    </w:p>
    <w:p w:rsidR="009077C1" w:rsidRDefault="009077C1" w:rsidP="009077C1">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lastRenderedPageBreak/>
        <w:t>C’est le même principe pour les tablettes, encore plus compactes !</w:t>
      </w:r>
    </w:p>
    <w:p w:rsidR="009077C1" w:rsidRDefault="009077C1" w:rsidP="009077C1">
      <w:pPr>
        <w:pStyle w:val="Heading2"/>
        <w:shd w:val="clear" w:color="auto" w:fill="FFFFFF"/>
        <w:spacing w:before="480" w:beforeAutospacing="0" w:after="192" w:afterAutospacing="0"/>
        <w:rPr>
          <w:rFonts w:ascii="Palanquin Dark" w:hAnsi="Palanquin Dark"/>
          <w:b w:val="0"/>
          <w:bCs w:val="0"/>
          <w:color w:val="353B47"/>
          <w:sz w:val="43"/>
          <w:szCs w:val="43"/>
        </w:rPr>
      </w:pPr>
      <w:r>
        <w:rPr>
          <w:rFonts w:ascii="Palanquin Dark" w:hAnsi="Palanquin Dark"/>
          <w:b w:val="0"/>
          <w:bCs w:val="0"/>
          <w:color w:val="353B47"/>
          <w:sz w:val="43"/>
          <w:szCs w:val="43"/>
        </w:rPr>
        <w:t>4. Brancher son ordinateur : un jeu d’enfant !</w:t>
      </w:r>
    </w:p>
    <w:p w:rsidR="009077C1" w:rsidRDefault="009077C1" w:rsidP="009077C1">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 xml:space="preserve">Et quand je dis un jeu d’enfant, c’est réellement le cas ! Car chaque branchement a une forme et une couleur bien </w:t>
      </w:r>
      <w:r w:rsidR="00A60B42">
        <w:rPr>
          <w:rFonts w:ascii="Rubik" w:hAnsi="Rubik"/>
          <w:color w:val="596171"/>
          <w:sz w:val="27"/>
          <w:szCs w:val="27"/>
        </w:rPr>
        <w:t>définie</w:t>
      </w:r>
      <w:r>
        <w:rPr>
          <w:rFonts w:ascii="Rubik" w:hAnsi="Rubik"/>
          <w:color w:val="596171"/>
          <w:sz w:val="27"/>
          <w:szCs w:val="27"/>
        </w:rPr>
        <w:t>, ce qui fait qu’il est presque impossible de se tromper. De plus à l’heure actuelle, la plupart des périphériques d’un ordinateur (souris, clavier, appareil photo, mémoire amovible, webcam…) se branchent tous via un branchement universel : le port </w:t>
      </w:r>
      <w:hyperlink r:id="rId40" w:history="1">
        <w:r>
          <w:rPr>
            <w:rStyle w:val="Hyperlink"/>
            <w:rFonts w:ascii="Rubik" w:hAnsi="Rubik"/>
            <w:b/>
            <w:bCs/>
            <w:color w:val="AD5296"/>
            <w:sz w:val="27"/>
            <w:szCs w:val="27"/>
            <w:u w:val="none"/>
          </w:rPr>
          <w:t>USB</w:t>
        </w:r>
      </w:hyperlink>
      <w:r>
        <w:rPr>
          <w:rFonts w:ascii="Rubik" w:hAnsi="Rubik"/>
          <w:color w:val="596171"/>
          <w:sz w:val="27"/>
          <w:szCs w:val="27"/>
        </w:rPr>
        <w:t>.</w:t>
      </w:r>
    </w:p>
    <w:p w:rsidR="009077C1" w:rsidRDefault="009077C1" w:rsidP="009077C1">
      <w:pPr>
        <w:pStyle w:val="Heading3"/>
        <w:shd w:val="clear" w:color="auto" w:fill="FFFFFF"/>
        <w:spacing w:before="0" w:after="300"/>
        <w:rPr>
          <w:rFonts w:ascii="Palanquin Dark" w:hAnsi="Palanquin Dark"/>
          <w:b w:val="0"/>
          <w:bCs w:val="0"/>
          <w:color w:val="353B47"/>
          <w:sz w:val="27"/>
          <w:szCs w:val="27"/>
        </w:rPr>
      </w:pPr>
      <w:r>
        <w:rPr>
          <w:rFonts w:ascii="Palanquin Dark" w:hAnsi="Palanquin Dark"/>
          <w:b w:val="0"/>
          <w:bCs w:val="0"/>
          <w:color w:val="353B47"/>
        </w:rPr>
        <w:t>USB</w:t>
      </w:r>
      <w:r>
        <w:rPr>
          <w:rFonts w:ascii="Palanquin Dark" w:hAnsi="Palanquin Dark"/>
          <w:b w:val="0"/>
          <w:bCs w:val="0"/>
          <w:color w:val="353B47"/>
        </w:rPr>
        <w:br/>
      </w:r>
      <w:r>
        <w:rPr>
          <w:rStyle w:val="definitioncall"/>
          <w:rFonts w:ascii="Palanquin Dark" w:hAnsi="Palanquin Dark"/>
          <w:b w:val="0"/>
          <w:bCs w:val="0"/>
          <w:color w:val="AD5296"/>
          <w:sz w:val="19"/>
          <w:szCs w:val="19"/>
        </w:rPr>
        <w:t>Définition</w:t>
      </w:r>
    </w:p>
    <w:p w:rsidR="009077C1" w:rsidRDefault="009077C1" w:rsidP="009077C1">
      <w:pPr>
        <w:shd w:val="clear" w:color="auto" w:fill="FFFFFF"/>
        <w:rPr>
          <w:rFonts w:ascii="Rubik" w:hAnsi="Rubik"/>
          <w:color w:val="596171"/>
          <w:sz w:val="27"/>
          <w:szCs w:val="27"/>
        </w:rPr>
      </w:pPr>
      <w:r>
        <w:rPr>
          <w:rFonts w:ascii="Rubik" w:hAnsi="Rubik"/>
          <w:color w:val="596171"/>
          <w:sz w:val="27"/>
          <w:szCs w:val="27"/>
        </w:rPr>
        <w:t xml:space="preserve">USB est l'acronyme </w:t>
      </w:r>
      <w:r w:rsidR="00967557">
        <w:rPr>
          <w:rFonts w:ascii="Rubik" w:hAnsi="Rubik"/>
          <w:color w:val="596171"/>
          <w:sz w:val="27"/>
          <w:szCs w:val="27"/>
        </w:rPr>
        <w:t>d’Universel</w:t>
      </w:r>
      <w:r>
        <w:rPr>
          <w:rFonts w:ascii="Rubik" w:hAnsi="Rubik"/>
          <w:color w:val="596171"/>
          <w:sz w:val="27"/>
          <w:szCs w:val="27"/>
        </w:rPr>
        <w:t xml:space="preserve"> Serial Bus en anglais. C'est un branchement rectangulaire qui se veut universel : presque tout le matériel actuel se branche via USB à votre ordinateur. Les ordinateurs possèdent maintenant des ports USB à l'arrière comme à l'avant de l'unité centrale, mais aussi parfois sur votre écran.</w:t>
      </w:r>
    </w:p>
    <w:p w:rsidR="009077C1" w:rsidRDefault="009077C1" w:rsidP="009077C1">
      <w:pPr>
        <w:shd w:val="clear" w:color="auto" w:fill="FFFFFF"/>
        <w:rPr>
          <w:rFonts w:ascii="Rubik" w:hAnsi="Rubik"/>
          <w:color w:val="596171"/>
          <w:sz w:val="24"/>
          <w:szCs w:val="24"/>
        </w:rPr>
      </w:pPr>
      <w:r>
        <w:rPr>
          <w:rFonts w:ascii="Rubik" w:hAnsi="Rubik"/>
          <w:noProof/>
          <w:color w:val="596171"/>
          <w:lang w:eastAsia="fr-FR"/>
        </w:rPr>
        <w:drawing>
          <wp:inline distT="0" distB="0" distL="0" distR="0" wp14:anchorId="222D4409" wp14:editId="3D97C757">
            <wp:extent cx="2133600" cy="2133600"/>
            <wp:effectExtent l="0" t="0" r="0" b="0"/>
            <wp:docPr id="8" name="Picture 8" descr="https://cours-informatique-gratuit.fr/wp-content/uploads/2014/05/us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cours-informatique-gratuit.fr/wp-content/uploads/2014/05/usb.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rsidR="009077C1" w:rsidRDefault="00967557" w:rsidP="009077C1">
      <w:pPr>
        <w:pStyle w:val="NormalWeb"/>
        <w:shd w:val="clear" w:color="auto" w:fill="FFFFFF"/>
        <w:spacing w:before="360" w:beforeAutospacing="0" w:after="360" w:afterAutospacing="0"/>
        <w:rPr>
          <w:rFonts w:ascii="Rubik" w:hAnsi="Rubik"/>
          <w:color w:val="596171"/>
          <w:sz w:val="27"/>
          <w:szCs w:val="27"/>
        </w:rPr>
      </w:pPr>
      <w:r>
        <w:rPr>
          <w:rFonts w:ascii="Rubik" w:hAnsi="Rubik"/>
          <w:noProof/>
          <w:color w:val="596171"/>
          <w:sz w:val="27"/>
          <w:szCs w:val="27"/>
        </w:rPr>
        <w:drawing>
          <wp:anchor distT="0" distB="0" distL="114300" distR="114300" simplePos="0" relativeHeight="251658240" behindDoc="1" locked="0" layoutInCell="1" allowOverlap="1" wp14:anchorId="5351510B" wp14:editId="719EF3A7">
            <wp:simplePos x="0" y="0"/>
            <wp:positionH relativeFrom="column">
              <wp:posOffset>0</wp:posOffset>
            </wp:positionH>
            <wp:positionV relativeFrom="paragraph">
              <wp:posOffset>648335</wp:posOffset>
            </wp:positionV>
            <wp:extent cx="6294120" cy="2695575"/>
            <wp:effectExtent l="0" t="0" r="0" b="9525"/>
            <wp:wrapThrough wrapText="bothSides">
              <wp:wrapPolygon edited="0">
                <wp:start x="0" y="0"/>
                <wp:lineTo x="0" y="21524"/>
                <wp:lineTo x="21508" y="21524"/>
                <wp:lineTo x="21508" y="0"/>
                <wp:lineTo x="0" y="0"/>
              </wp:wrapPolygon>
            </wp:wrapThrough>
            <wp:docPr id="6" name="Picture 6" descr="Les branchements d'une unité cent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es branchements d'une unité central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294120" cy="2695575"/>
                    </a:xfrm>
                    <a:prstGeom prst="rect">
                      <a:avLst/>
                    </a:prstGeom>
                    <a:noFill/>
                    <a:ln>
                      <a:noFill/>
                    </a:ln>
                  </pic:spPr>
                </pic:pic>
              </a:graphicData>
            </a:graphic>
            <wp14:sizeRelH relativeFrom="page">
              <wp14:pctWidth>0</wp14:pctWidth>
            </wp14:sizeRelH>
            <wp14:sizeRelV relativeFrom="page">
              <wp14:pctHeight>0</wp14:pctHeight>
            </wp14:sizeRelV>
          </wp:anchor>
        </w:drawing>
      </w:r>
      <w:r w:rsidR="009077C1">
        <w:rPr>
          <w:rFonts w:ascii="Rubik" w:hAnsi="Rubik"/>
          <w:color w:val="596171"/>
          <w:sz w:val="27"/>
          <w:szCs w:val="27"/>
        </w:rPr>
        <w:t>Voici l’arrière d’une </w:t>
      </w:r>
      <w:hyperlink r:id="rId43" w:history="1">
        <w:r w:rsidR="009077C1">
          <w:rPr>
            <w:rStyle w:val="Hyperlink"/>
            <w:rFonts w:ascii="Rubik" w:hAnsi="Rubik"/>
            <w:b/>
            <w:bCs/>
            <w:color w:val="AD5296"/>
            <w:sz w:val="27"/>
            <w:szCs w:val="27"/>
            <w:u w:val="none"/>
          </w:rPr>
          <w:t>unité centrale</w:t>
        </w:r>
      </w:hyperlink>
      <w:r w:rsidR="009077C1">
        <w:rPr>
          <w:rFonts w:ascii="Rubik" w:hAnsi="Rubik"/>
          <w:color w:val="596171"/>
          <w:sz w:val="27"/>
          <w:szCs w:val="27"/>
        </w:rPr>
        <w:t>, où chaque branchement est indiqué par une couleur :</w:t>
      </w:r>
    </w:p>
    <w:p w:rsidR="009077C1" w:rsidRDefault="009077C1" w:rsidP="009077C1">
      <w:pPr>
        <w:pStyle w:val="NormalWeb"/>
        <w:shd w:val="clear" w:color="auto" w:fill="FFFFFF"/>
        <w:spacing w:before="360" w:beforeAutospacing="0" w:after="360" w:afterAutospacing="0"/>
        <w:rPr>
          <w:rFonts w:ascii="Rubik" w:hAnsi="Rubik"/>
          <w:color w:val="596171"/>
          <w:sz w:val="27"/>
          <w:szCs w:val="27"/>
        </w:rPr>
      </w:pPr>
    </w:p>
    <w:p w:rsidR="009077C1" w:rsidRDefault="009077C1" w:rsidP="009077C1">
      <w:pPr>
        <w:pStyle w:val="image-caption"/>
        <w:shd w:val="clear" w:color="auto" w:fill="FFFFFF"/>
        <w:spacing w:before="360" w:beforeAutospacing="0" w:after="0" w:afterAutospacing="0"/>
        <w:jc w:val="right"/>
        <w:rPr>
          <w:rFonts w:ascii="Rubik" w:hAnsi="Rubik"/>
          <w:color w:val="8994AB"/>
          <w:sz w:val="27"/>
          <w:szCs w:val="27"/>
        </w:rPr>
      </w:pPr>
      <w:r>
        <w:rPr>
          <w:rFonts w:ascii="Rubik" w:hAnsi="Rubik"/>
          <w:color w:val="8994AB"/>
          <w:sz w:val="27"/>
          <w:szCs w:val="27"/>
        </w:rPr>
        <w:lastRenderedPageBreak/>
        <w:t>Les branchements d’une unité centrale</w:t>
      </w:r>
    </w:p>
    <w:p w:rsidR="009077C1" w:rsidRDefault="009077C1" w:rsidP="009077C1">
      <w:pPr>
        <w:numPr>
          <w:ilvl w:val="0"/>
          <w:numId w:val="5"/>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L’alimentation électrique est reliée directement à une prise de courant (secteur).</w:t>
      </w:r>
    </w:p>
    <w:p w:rsidR="009077C1" w:rsidRDefault="009077C1" w:rsidP="009077C1">
      <w:pPr>
        <w:numPr>
          <w:ilvl w:val="0"/>
          <w:numId w:val="5"/>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Un bouton 0 – 1 permet de couper l’arrivée de courant.</w:t>
      </w:r>
    </w:p>
    <w:p w:rsidR="009077C1" w:rsidRDefault="009077C1" w:rsidP="009077C1">
      <w:pPr>
        <w:numPr>
          <w:ilvl w:val="0"/>
          <w:numId w:val="5"/>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Selon l’âge de votre ordinateur, plusieurs prises permettront de le relier à un écran : un</w:t>
      </w:r>
      <w:r>
        <w:rPr>
          <w:rStyle w:val="apple-converted-space"/>
          <w:rFonts w:ascii="Rubik" w:hAnsi="Rubik"/>
          <w:color w:val="596171"/>
          <w:sz w:val="27"/>
          <w:szCs w:val="27"/>
        </w:rPr>
        <w:t> </w:t>
      </w:r>
      <w:hyperlink r:id="rId44" w:history="1">
        <w:r>
          <w:rPr>
            <w:rStyle w:val="Hyperlink"/>
            <w:rFonts w:ascii="Rubik" w:hAnsi="Rubik"/>
            <w:b/>
            <w:bCs/>
            <w:color w:val="AD5296"/>
            <w:sz w:val="27"/>
            <w:szCs w:val="27"/>
            <w:u w:val="none"/>
          </w:rPr>
          <w:t>branchement DVI</w:t>
        </w:r>
      </w:hyperlink>
      <w:r>
        <w:rPr>
          <w:rStyle w:val="apple-converted-space"/>
          <w:rFonts w:ascii="Rubik" w:hAnsi="Rubik"/>
          <w:color w:val="596171"/>
          <w:sz w:val="27"/>
          <w:szCs w:val="27"/>
        </w:rPr>
        <w:t> </w:t>
      </w:r>
      <w:r>
        <w:rPr>
          <w:rFonts w:ascii="Rubik" w:hAnsi="Rubik"/>
          <w:color w:val="596171"/>
          <w:sz w:val="27"/>
          <w:szCs w:val="27"/>
        </w:rPr>
        <w:t>(blanc rectangulaire) pour brancher les écrans modernes et un</w:t>
      </w:r>
      <w:r>
        <w:rPr>
          <w:rStyle w:val="apple-converted-space"/>
          <w:rFonts w:ascii="Rubik" w:hAnsi="Rubik"/>
          <w:color w:val="596171"/>
          <w:sz w:val="27"/>
          <w:szCs w:val="27"/>
        </w:rPr>
        <w:t> </w:t>
      </w:r>
      <w:hyperlink r:id="rId45" w:history="1">
        <w:r>
          <w:rPr>
            <w:rStyle w:val="Hyperlink"/>
            <w:rFonts w:ascii="Rubik" w:hAnsi="Rubik"/>
            <w:b/>
            <w:bCs/>
            <w:color w:val="AD5296"/>
            <w:sz w:val="27"/>
            <w:szCs w:val="27"/>
            <w:u w:val="none"/>
          </w:rPr>
          <w:t>VGA</w:t>
        </w:r>
      </w:hyperlink>
      <w:r>
        <w:rPr>
          <w:rFonts w:ascii="Rubik" w:hAnsi="Rubik"/>
          <w:color w:val="596171"/>
          <w:sz w:val="27"/>
          <w:szCs w:val="27"/>
        </w:rPr>
        <w:t> (bleu rectangulaire) pour les anciens écrans. Et plus récemment l’HDMI qui est la même norme que pour nos téléviseurs !</w:t>
      </w:r>
    </w:p>
    <w:p w:rsidR="009077C1" w:rsidRDefault="009077C1" w:rsidP="009077C1">
      <w:pPr>
        <w:numPr>
          <w:ilvl w:val="0"/>
          <w:numId w:val="5"/>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Les ports USB permettant de brancher divers périphériques (souris, clavier, clé USB…). Ce sont actuellement les ports les plus utilisés !</w:t>
      </w:r>
    </w:p>
    <w:p w:rsidR="009077C1" w:rsidRDefault="009077C1" w:rsidP="009077C1">
      <w:pPr>
        <w:numPr>
          <w:ilvl w:val="0"/>
          <w:numId w:val="5"/>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Une prise spéciale permet de se connecter à Internet par câble, c’est une prise RJ45. Aujourd’hui la plupart des ordinateurs peuvent se connecter sans fil</w:t>
      </w:r>
    </w:p>
    <w:p w:rsidR="009077C1" w:rsidRDefault="009077C1" w:rsidP="009077C1">
      <w:pPr>
        <w:numPr>
          <w:ilvl w:val="0"/>
          <w:numId w:val="5"/>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Les prises son permettent de brancher des enceintes, caissons de basses, microphones…</w:t>
      </w:r>
    </w:p>
    <w:p w:rsidR="009077C1" w:rsidRDefault="009077C1" w:rsidP="009077C1">
      <w:pPr>
        <w:numPr>
          <w:ilvl w:val="0"/>
          <w:numId w:val="5"/>
        </w:numPr>
        <w:shd w:val="clear" w:color="auto" w:fill="FFFFFF"/>
        <w:spacing w:before="100" w:beforeAutospacing="1" w:after="120" w:line="240" w:lineRule="auto"/>
        <w:ind w:left="600"/>
        <w:rPr>
          <w:rFonts w:ascii="Rubik" w:hAnsi="Rubik"/>
          <w:color w:val="596171"/>
          <w:sz w:val="27"/>
          <w:szCs w:val="27"/>
        </w:rPr>
      </w:pPr>
      <w:r>
        <w:rPr>
          <w:rFonts w:ascii="Rubik" w:hAnsi="Rubik"/>
          <w:color w:val="596171"/>
          <w:sz w:val="27"/>
          <w:szCs w:val="27"/>
        </w:rPr>
        <w:t>La grille d’aération est très importante car elle permet d’évacuer la chaleur générée par les composants de l’ordinateur. Veillez à ne pas obstruer cette sortie.</w:t>
      </w:r>
    </w:p>
    <w:p w:rsidR="009077C1" w:rsidRDefault="009077C1" w:rsidP="009077C1">
      <w:pPr>
        <w:shd w:val="clear" w:color="auto" w:fill="FFFFFF"/>
        <w:spacing w:before="100" w:beforeAutospacing="1" w:after="120" w:line="240" w:lineRule="auto"/>
        <w:rPr>
          <w:rFonts w:ascii="Rubik" w:hAnsi="Rubik"/>
          <w:color w:val="596171"/>
          <w:sz w:val="27"/>
          <w:szCs w:val="27"/>
        </w:rPr>
      </w:pPr>
    </w:p>
    <w:p w:rsidR="009077C1" w:rsidRPr="009077C1" w:rsidRDefault="009077C1" w:rsidP="009077C1">
      <w:pPr>
        <w:pStyle w:val="ListParagraph"/>
        <w:numPr>
          <w:ilvl w:val="0"/>
          <w:numId w:val="5"/>
        </w:numPr>
        <w:shd w:val="clear" w:color="auto" w:fill="FFFFFF"/>
        <w:spacing w:before="360" w:after="360" w:line="240" w:lineRule="auto"/>
        <w:rPr>
          <w:rFonts w:ascii="Rubik" w:eastAsia="Times New Roman" w:hAnsi="Rubik" w:cs="Times New Roman"/>
          <w:color w:val="596171"/>
          <w:sz w:val="27"/>
          <w:szCs w:val="27"/>
          <w:lang w:eastAsia="fr-FR"/>
        </w:rPr>
      </w:pPr>
      <w:r w:rsidRPr="009077C1">
        <w:rPr>
          <w:rFonts w:ascii="Rubik" w:eastAsia="Times New Roman" w:hAnsi="Rubik" w:cs="Times New Roman"/>
          <w:color w:val="596171"/>
          <w:sz w:val="27"/>
          <w:szCs w:val="27"/>
          <w:lang w:eastAsia="fr-FR"/>
        </w:rPr>
        <w:t>Bien entendu, ces branchements peuvent varier d’un ordinateur à l’autre selon son ancienneté. On retrouvera presque toujours par contre les ports USB qui sont devenus incontournables.</w:t>
      </w:r>
    </w:p>
    <w:p w:rsidR="009077C1" w:rsidRPr="009077C1" w:rsidRDefault="009077C1" w:rsidP="009077C1">
      <w:pPr>
        <w:pStyle w:val="ListParagraph"/>
        <w:numPr>
          <w:ilvl w:val="0"/>
          <w:numId w:val="5"/>
        </w:numPr>
        <w:shd w:val="clear" w:color="auto" w:fill="FFFFFF"/>
        <w:spacing w:before="360" w:after="360" w:line="240" w:lineRule="auto"/>
        <w:rPr>
          <w:rFonts w:ascii="Rubik" w:eastAsia="Times New Roman" w:hAnsi="Rubik" w:cs="Times New Roman"/>
          <w:color w:val="596171"/>
          <w:sz w:val="27"/>
          <w:szCs w:val="27"/>
          <w:lang w:eastAsia="fr-FR"/>
        </w:rPr>
      </w:pPr>
      <w:r w:rsidRPr="009077C1">
        <w:rPr>
          <w:rFonts w:ascii="Rubik" w:eastAsia="Times New Roman" w:hAnsi="Rubik" w:cs="Times New Roman"/>
          <w:color w:val="596171"/>
          <w:sz w:val="27"/>
          <w:szCs w:val="27"/>
          <w:lang w:eastAsia="fr-FR"/>
        </w:rPr>
        <w:t>Vous avez fini le tout premier cours ! Retenez qu’un ordinateur est composé en général au minimum d’un écran, d’une unité centrale, d’un clavier et d’une souris. Pour vous rendre au prochain cours, cliquez sur le gros bouton vert ci-dessous !</w:t>
      </w:r>
    </w:p>
    <w:p w:rsidR="009077C1" w:rsidRDefault="009077C1"/>
    <w:p w:rsidR="00B26284" w:rsidRDefault="00B26284" w:rsidP="00B26284">
      <w:pPr>
        <w:pStyle w:val="Heading1"/>
        <w:shd w:val="clear" w:color="auto" w:fill="3596DA"/>
        <w:spacing w:before="0"/>
        <w:rPr>
          <w:rFonts w:ascii="Palanquin Dark" w:hAnsi="Palanquin Dark"/>
          <w:b w:val="0"/>
          <w:bCs w:val="0"/>
          <w:color w:val="FFFFFF"/>
          <w:sz w:val="44"/>
          <w:szCs w:val="44"/>
        </w:rPr>
      </w:pPr>
      <w:r>
        <w:rPr>
          <w:rFonts w:ascii="Palanquin Dark" w:hAnsi="Palanquin Dark"/>
          <w:b w:val="0"/>
          <w:bCs w:val="0"/>
          <w:color w:val="FFFFFF"/>
          <w:sz w:val="44"/>
          <w:szCs w:val="44"/>
        </w:rPr>
        <w:t>2. Allumer et éteindre mon ordinateur</w:t>
      </w:r>
    </w:p>
    <w:p w:rsidR="00B26284" w:rsidRDefault="00B26284"/>
    <w:p w:rsidR="00B26284" w:rsidRDefault="00B26284" w:rsidP="00B26284">
      <w:pPr>
        <w:pStyle w:val="Heading2"/>
        <w:shd w:val="clear" w:color="auto" w:fill="FFFFFF"/>
        <w:spacing w:before="480" w:beforeAutospacing="0" w:after="192" w:afterAutospacing="0"/>
        <w:rPr>
          <w:rFonts w:ascii="Palanquin Dark" w:hAnsi="Palanquin Dark"/>
          <w:b w:val="0"/>
          <w:bCs w:val="0"/>
          <w:color w:val="353B47"/>
          <w:sz w:val="38"/>
          <w:szCs w:val="38"/>
        </w:rPr>
      </w:pPr>
      <w:r>
        <w:rPr>
          <w:rFonts w:ascii="Palanquin Dark" w:hAnsi="Palanquin Dark"/>
          <w:b w:val="0"/>
          <w:bCs w:val="0"/>
          <w:color w:val="353B47"/>
          <w:sz w:val="38"/>
          <w:szCs w:val="38"/>
        </w:rPr>
        <w:t>1. Allumer votre matériel</w:t>
      </w: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Afin de mettre en route votre ordinateur, il va falloir allumer votre </w:t>
      </w:r>
      <w:hyperlink r:id="rId46" w:history="1">
        <w:r>
          <w:rPr>
            <w:rStyle w:val="Hyperlink"/>
            <w:rFonts w:ascii="Rubik" w:hAnsi="Rubik"/>
            <w:b/>
            <w:bCs/>
            <w:color w:val="AD5296"/>
            <w:sz w:val="27"/>
            <w:szCs w:val="27"/>
            <w:u w:val="none"/>
          </w:rPr>
          <w:t>écran</w:t>
        </w:r>
      </w:hyperlink>
      <w:r>
        <w:rPr>
          <w:rStyle w:val="apple-converted-space"/>
          <w:rFonts w:ascii="Rubik" w:hAnsi="Rubik"/>
          <w:color w:val="596171"/>
          <w:sz w:val="27"/>
          <w:szCs w:val="27"/>
        </w:rPr>
        <w:t> </w:t>
      </w:r>
      <w:r>
        <w:rPr>
          <w:rFonts w:ascii="Rubik" w:hAnsi="Rubik"/>
          <w:color w:val="596171"/>
          <w:sz w:val="27"/>
          <w:szCs w:val="27"/>
        </w:rPr>
        <w:t>et votre</w:t>
      </w:r>
      <w:r>
        <w:rPr>
          <w:rStyle w:val="apple-converted-space"/>
          <w:rFonts w:ascii="Rubik" w:hAnsi="Rubik"/>
          <w:color w:val="596171"/>
          <w:sz w:val="27"/>
          <w:szCs w:val="27"/>
        </w:rPr>
        <w:t> </w:t>
      </w:r>
      <w:hyperlink r:id="rId47" w:history="1">
        <w:r>
          <w:rPr>
            <w:rStyle w:val="Hyperlink"/>
            <w:rFonts w:ascii="Rubik" w:hAnsi="Rubik"/>
            <w:b/>
            <w:bCs/>
            <w:color w:val="AD5296"/>
            <w:sz w:val="27"/>
            <w:szCs w:val="27"/>
            <w:u w:val="none"/>
          </w:rPr>
          <w:t>unité centrale</w:t>
        </w:r>
      </w:hyperlink>
      <w:r>
        <w:rPr>
          <w:rStyle w:val="apple-converted-space"/>
          <w:rFonts w:ascii="Rubik" w:hAnsi="Rubik"/>
          <w:color w:val="596171"/>
          <w:sz w:val="27"/>
          <w:szCs w:val="27"/>
        </w:rPr>
        <w:t> </w:t>
      </w:r>
      <w:r>
        <w:rPr>
          <w:rFonts w:ascii="Rubik" w:hAnsi="Rubik"/>
          <w:color w:val="596171"/>
          <w:sz w:val="27"/>
          <w:szCs w:val="27"/>
        </w:rPr>
        <w:t>(toutefois, si vous lisez ces lignes, c’est qu’il y a fort à parier que votre</w:t>
      </w:r>
      <w:r>
        <w:rPr>
          <w:rStyle w:val="apple-converted-space"/>
          <w:rFonts w:ascii="Rubik" w:hAnsi="Rubik"/>
          <w:color w:val="596171"/>
          <w:sz w:val="27"/>
          <w:szCs w:val="27"/>
        </w:rPr>
        <w:t> </w:t>
      </w:r>
      <w:hyperlink r:id="rId48" w:history="1">
        <w:r>
          <w:rPr>
            <w:rStyle w:val="Hyperlink"/>
            <w:rFonts w:ascii="Rubik" w:hAnsi="Rubik"/>
            <w:b/>
            <w:bCs/>
            <w:color w:val="AD5296"/>
            <w:sz w:val="27"/>
            <w:szCs w:val="27"/>
            <w:u w:val="none"/>
          </w:rPr>
          <w:t>ordinateur</w:t>
        </w:r>
      </w:hyperlink>
      <w:r>
        <w:rPr>
          <w:rStyle w:val="apple-converted-space"/>
          <w:rFonts w:ascii="Rubik" w:hAnsi="Rubik"/>
          <w:color w:val="596171"/>
          <w:sz w:val="27"/>
          <w:szCs w:val="27"/>
        </w:rPr>
        <w:t> </w:t>
      </w:r>
      <w:r>
        <w:rPr>
          <w:rFonts w:ascii="Rubik" w:hAnsi="Rubik"/>
          <w:color w:val="596171"/>
          <w:sz w:val="27"/>
          <w:szCs w:val="27"/>
        </w:rPr>
        <w:t>est déjà allumé).</w:t>
      </w: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noProof/>
          <w:color w:val="596171"/>
          <w:sz w:val="27"/>
          <w:szCs w:val="27"/>
        </w:rPr>
        <w:lastRenderedPageBreak/>
        <w:drawing>
          <wp:inline distT="0" distB="0" distL="0" distR="0">
            <wp:extent cx="4581525" cy="1559034"/>
            <wp:effectExtent l="0" t="0" r="0" b="3175"/>
            <wp:docPr id="12" name="Picture 12" descr="Le bouton d'allumage de l'unité cent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e bouton d'allumage de l'unité central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81525" cy="1559034"/>
                    </a:xfrm>
                    <a:prstGeom prst="rect">
                      <a:avLst/>
                    </a:prstGeom>
                    <a:noFill/>
                    <a:ln>
                      <a:noFill/>
                    </a:ln>
                  </pic:spPr>
                </pic:pic>
              </a:graphicData>
            </a:graphic>
          </wp:inline>
        </w:drawing>
      </w:r>
    </w:p>
    <w:p w:rsidR="00B26284" w:rsidRDefault="00B26284" w:rsidP="00B26284">
      <w:pPr>
        <w:pStyle w:val="image-caption"/>
        <w:shd w:val="clear" w:color="auto" w:fill="FFFFFF"/>
        <w:spacing w:before="360" w:beforeAutospacing="0" w:after="0" w:afterAutospacing="0"/>
        <w:jc w:val="right"/>
        <w:rPr>
          <w:rFonts w:ascii="Rubik" w:hAnsi="Rubik"/>
          <w:color w:val="8994AB"/>
          <w:sz w:val="27"/>
          <w:szCs w:val="27"/>
        </w:rPr>
      </w:pPr>
      <w:r>
        <w:rPr>
          <w:rFonts w:ascii="Rubik" w:hAnsi="Rubik"/>
          <w:color w:val="8994AB"/>
          <w:sz w:val="27"/>
          <w:szCs w:val="27"/>
        </w:rPr>
        <w:t>Le bouton d’allumage de l’unité centrale</w:t>
      </w: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Pour allumer un appareil électronique il suffit d’appuyer sur le bouton représenté ci-dessus. Sachez qu’il n’y a pas d’ordre pour allumer l’</w:t>
      </w:r>
      <w:hyperlink r:id="rId50" w:history="1">
        <w:r>
          <w:rPr>
            <w:rStyle w:val="Hyperlink"/>
            <w:rFonts w:ascii="Rubik" w:hAnsi="Rubik"/>
            <w:b/>
            <w:bCs/>
            <w:color w:val="AD5296"/>
            <w:sz w:val="27"/>
            <w:szCs w:val="27"/>
            <w:u w:val="none"/>
          </w:rPr>
          <w:t>unité centrale</w:t>
        </w:r>
      </w:hyperlink>
      <w:r>
        <w:rPr>
          <w:rStyle w:val="apple-converted-space"/>
          <w:rFonts w:ascii="Rubik" w:hAnsi="Rubik"/>
          <w:color w:val="596171"/>
          <w:sz w:val="27"/>
          <w:szCs w:val="27"/>
        </w:rPr>
        <w:t> </w:t>
      </w:r>
      <w:r>
        <w:rPr>
          <w:rFonts w:ascii="Rubik" w:hAnsi="Rubik"/>
          <w:color w:val="596171"/>
          <w:sz w:val="27"/>
          <w:szCs w:val="27"/>
        </w:rPr>
        <w:t>et l’</w:t>
      </w:r>
      <w:hyperlink r:id="rId51" w:history="1">
        <w:r>
          <w:rPr>
            <w:rStyle w:val="Hyperlink"/>
            <w:rFonts w:ascii="Rubik" w:hAnsi="Rubik"/>
            <w:b/>
            <w:bCs/>
            <w:color w:val="AD5296"/>
            <w:sz w:val="27"/>
            <w:szCs w:val="27"/>
            <w:u w:val="none"/>
          </w:rPr>
          <w:t>écran</w:t>
        </w:r>
      </w:hyperlink>
      <w:r>
        <w:rPr>
          <w:rFonts w:ascii="Rubik" w:hAnsi="Rubik"/>
          <w:color w:val="596171"/>
          <w:sz w:val="27"/>
          <w:szCs w:val="27"/>
        </w:rPr>
        <w:t>. Vous retrouverez ce même pictogramme sur d’autres appareils comme un téléviseur, un lecteur </w:t>
      </w:r>
      <w:hyperlink r:id="rId52" w:history="1">
        <w:r>
          <w:rPr>
            <w:rStyle w:val="Hyperlink"/>
            <w:rFonts w:ascii="Rubik" w:hAnsi="Rubik"/>
            <w:b/>
            <w:bCs/>
            <w:color w:val="AD5296"/>
            <w:sz w:val="27"/>
            <w:szCs w:val="27"/>
            <w:u w:val="none"/>
          </w:rPr>
          <w:t>DVD</w:t>
        </w:r>
      </w:hyperlink>
      <w:r>
        <w:rPr>
          <w:rFonts w:ascii="Rubik" w:hAnsi="Rubik"/>
          <w:color w:val="596171"/>
          <w:sz w:val="27"/>
          <w:szCs w:val="27"/>
        </w:rPr>
        <w:t>, votre téléphone…</w:t>
      </w:r>
    </w:p>
    <w:p w:rsidR="00B26284" w:rsidRDefault="00B26284" w:rsidP="00B26284">
      <w:pPr>
        <w:pStyle w:val="Heading2"/>
        <w:shd w:val="clear" w:color="auto" w:fill="FFFFFF"/>
        <w:spacing w:before="480" w:beforeAutospacing="0" w:after="192" w:afterAutospacing="0"/>
        <w:rPr>
          <w:rFonts w:ascii="Palanquin Dark" w:hAnsi="Palanquin Dark"/>
          <w:b w:val="0"/>
          <w:bCs w:val="0"/>
          <w:color w:val="353B47"/>
          <w:sz w:val="43"/>
          <w:szCs w:val="43"/>
        </w:rPr>
      </w:pPr>
      <w:r>
        <w:rPr>
          <w:rFonts w:ascii="Palanquin Dark" w:hAnsi="Palanquin Dark"/>
          <w:b w:val="0"/>
          <w:bCs w:val="0"/>
          <w:color w:val="353B47"/>
          <w:sz w:val="43"/>
          <w:szCs w:val="43"/>
        </w:rPr>
        <w:t>2. Séquence de lancement de l’ordinateur</w:t>
      </w: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Lorsque l’unité centrale est allumée, votre ordinateur démarre. Sachez que l’écran est indépendant et que l’ordinateur démarrera même si l’écran n’est pas allumé. Mais si on veut voir quelque chose, il vaut mieux tout allumer en même temps. Ne faites pas cas des inscriptions barbares qui peuvent apparaître au tout début, elles ne nous concernent pas. Après quelques secondes votre </w:t>
      </w:r>
      <w:hyperlink r:id="rId53" w:history="1">
        <w:r>
          <w:rPr>
            <w:rStyle w:val="Hyperlink"/>
            <w:rFonts w:ascii="Rubik" w:hAnsi="Rubik"/>
            <w:b/>
            <w:bCs/>
            <w:color w:val="AD5296"/>
            <w:sz w:val="27"/>
            <w:szCs w:val="27"/>
            <w:u w:val="none"/>
          </w:rPr>
          <w:t>système d’exploitation</w:t>
        </w:r>
      </w:hyperlink>
      <w:r>
        <w:rPr>
          <w:rFonts w:ascii="Rubik" w:hAnsi="Rubik"/>
          <w:color w:val="596171"/>
          <w:sz w:val="27"/>
          <w:szCs w:val="27"/>
        </w:rPr>
        <w:t> se charge.</w:t>
      </w:r>
    </w:p>
    <w:p w:rsidR="00B26284" w:rsidRDefault="00B26284" w:rsidP="00B26284">
      <w:pPr>
        <w:pStyle w:val="Heading3"/>
        <w:shd w:val="clear" w:color="auto" w:fill="FFFFFF"/>
        <w:spacing w:before="0" w:after="300"/>
        <w:rPr>
          <w:rFonts w:ascii="Palanquin Dark" w:hAnsi="Palanquin Dark"/>
          <w:b w:val="0"/>
          <w:bCs w:val="0"/>
          <w:color w:val="353B47"/>
          <w:sz w:val="27"/>
          <w:szCs w:val="27"/>
        </w:rPr>
      </w:pPr>
      <w:r>
        <w:rPr>
          <w:rFonts w:ascii="Palanquin Dark" w:hAnsi="Palanquin Dark"/>
          <w:b w:val="0"/>
          <w:bCs w:val="0"/>
          <w:color w:val="353B47"/>
        </w:rPr>
        <w:t>Système d’exploitation</w:t>
      </w:r>
      <w:r>
        <w:rPr>
          <w:rFonts w:ascii="Palanquin Dark" w:hAnsi="Palanquin Dark"/>
          <w:b w:val="0"/>
          <w:bCs w:val="0"/>
          <w:color w:val="353B47"/>
        </w:rPr>
        <w:br/>
      </w:r>
      <w:r>
        <w:rPr>
          <w:rStyle w:val="definitioncall"/>
          <w:rFonts w:ascii="Palanquin Dark" w:hAnsi="Palanquin Dark"/>
          <w:b w:val="0"/>
          <w:bCs w:val="0"/>
          <w:color w:val="AD5296"/>
          <w:sz w:val="19"/>
          <w:szCs w:val="19"/>
        </w:rPr>
        <w:t>Définition</w:t>
      </w:r>
    </w:p>
    <w:p w:rsidR="00B26284" w:rsidRDefault="00B26284" w:rsidP="00B26284">
      <w:pPr>
        <w:shd w:val="clear" w:color="auto" w:fill="FFFFFF"/>
        <w:rPr>
          <w:rFonts w:ascii="Rubik" w:hAnsi="Rubik"/>
          <w:color w:val="596171"/>
          <w:sz w:val="27"/>
          <w:szCs w:val="27"/>
        </w:rPr>
      </w:pPr>
      <w:r>
        <w:rPr>
          <w:rFonts w:ascii="Rubik" w:hAnsi="Rubik"/>
          <w:color w:val="596171"/>
          <w:sz w:val="27"/>
          <w:szCs w:val="27"/>
        </w:rPr>
        <w:t xml:space="preserve">Le système d'exploitation est l'environnement de travail qui apparait à l'écran. C'est l'interface entre l'utilisateur, vous et la machine. Le système que nous étudions sur </w:t>
      </w:r>
      <w:proofErr w:type="spellStart"/>
      <w:r>
        <w:rPr>
          <w:rFonts w:ascii="Rubik" w:hAnsi="Rubik"/>
          <w:color w:val="596171"/>
          <w:sz w:val="27"/>
          <w:szCs w:val="27"/>
        </w:rPr>
        <w:t>Xyoos</w:t>
      </w:r>
      <w:proofErr w:type="spellEnd"/>
      <w:r>
        <w:rPr>
          <w:rFonts w:ascii="Rubik" w:hAnsi="Rubik"/>
          <w:color w:val="596171"/>
          <w:sz w:val="27"/>
          <w:szCs w:val="27"/>
        </w:rPr>
        <w:t xml:space="preserve"> est Windows qui possède plusieurs versions (2000, XP, Vista, Windows 7, Windows 10). Il existe des concurrents comme Apple avec Mac OS mais aussi Linux.</w:t>
      </w:r>
    </w:p>
    <w:p w:rsidR="00B26284" w:rsidRPr="00B26284" w:rsidRDefault="00B26284" w:rsidP="00B26284">
      <w:pPr>
        <w:shd w:val="clear" w:color="auto" w:fill="FFFFFF"/>
        <w:spacing w:before="360" w:after="360" w:line="240" w:lineRule="auto"/>
        <w:rPr>
          <w:rFonts w:ascii="Rubik" w:eastAsia="Times New Roman" w:hAnsi="Rubik" w:cs="Times New Roman"/>
          <w:color w:val="596171"/>
          <w:sz w:val="27"/>
          <w:szCs w:val="27"/>
          <w:lang w:eastAsia="fr-FR"/>
        </w:rPr>
      </w:pPr>
      <w:r w:rsidRPr="00B26284">
        <w:rPr>
          <w:rFonts w:ascii="Rubik" w:eastAsia="Times New Roman" w:hAnsi="Rubik" w:cs="Times New Roman"/>
          <w:color w:val="596171"/>
          <w:sz w:val="27"/>
          <w:szCs w:val="27"/>
          <w:lang w:eastAsia="fr-FR"/>
        </w:rPr>
        <w:t>Pour faire simple, le système d’exploitation est ce qui fait marcher votre machine et affiche tout ce qu’il se passe à l’écran ! Le chargement peut prendre jusqu’à plusieurs minutes selon la puissance de votre ordinateur.</w:t>
      </w:r>
    </w:p>
    <w:p w:rsidR="00B26284" w:rsidRPr="00B26284" w:rsidRDefault="00B26284" w:rsidP="00B26284">
      <w:pPr>
        <w:shd w:val="clear" w:color="auto" w:fill="FFFFFF"/>
        <w:spacing w:before="360" w:after="360" w:line="240" w:lineRule="auto"/>
        <w:rPr>
          <w:rFonts w:ascii="Rubik" w:eastAsia="Times New Roman" w:hAnsi="Rubik" w:cs="Times New Roman"/>
          <w:color w:val="596171"/>
          <w:sz w:val="27"/>
          <w:szCs w:val="27"/>
          <w:lang w:eastAsia="fr-FR"/>
        </w:rPr>
      </w:pPr>
      <w:hyperlink r:id="rId54" w:history="1">
        <w:r w:rsidRPr="00B26284">
          <w:rPr>
            <w:rFonts w:ascii="Rubik" w:eastAsia="Times New Roman" w:hAnsi="Rubik" w:cs="Times New Roman"/>
            <w:b/>
            <w:bCs/>
            <w:color w:val="AD5296"/>
            <w:sz w:val="27"/>
            <w:szCs w:val="27"/>
            <w:lang w:eastAsia="fr-FR"/>
          </w:rPr>
          <w:t>Windows</w:t>
        </w:r>
      </w:hyperlink>
      <w:r w:rsidRPr="00B26284">
        <w:rPr>
          <w:rFonts w:ascii="Rubik" w:eastAsia="Times New Roman" w:hAnsi="Rubik" w:cs="Times New Roman"/>
          <w:color w:val="596171"/>
          <w:sz w:val="27"/>
          <w:szCs w:val="27"/>
          <w:lang w:eastAsia="fr-FR"/>
        </w:rPr>
        <w:t> est le système que nous allons étudier, car équipé sur la majorité des ordinateurs (le principal concurrent étant </w:t>
      </w:r>
      <w:hyperlink r:id="rId55" w:history="1">
        <w:r w:rsidRPr="00B26284">
          <w:rPr>
            <w:rFonts w:ascii="Rubik" w:eastAsia="Times New Roman" w:hAnsi="Rubik" w:cs="Times New Roman"/>
            <w:b/>
            <w:bCs/>
            <w:color w:val="AD5296"/>
            <w:sz w:val="27"/>
            <w:szCs w:val="27"/>
            <w:lang w:eastAsia="fr-FR"/>
          </w:rPr>
          <w:t>Apple</w:t>
        </w:r>
      </w:hyperlink>
      <w:r w:rsidRPr="00B26284">
        <w:rPr>
          <w:rFonts w:ascii="Rubik" w:eastAsia="Times New Roman" w:hAnsi="Rubik" w:cs="Times New Roman"/>
          <w:color w:val="596171"/>
          <w:sz w:val="27"/>
          <w:szCs w:val="27"/>
          <w:lang w:eastAsia="fr-FR"/>
        </w:rPr>
        <w:t> et ses Macs). Au fil du temps, de nouvelles versions apparaissent. Voici les principales versions de Windows qui existent.</w:t>
      </w:r>
    </w:p>
    <w:p w:rsidR="00B26284" w:rsidRPr="00B26284" w:rsidRDefault="00B26284" w:rsidP="00B26284">
      <w:pPr>
        <w:shd w:val="clear" w:color="auto" w:fill="FFFFFF"/>
        <w:spacing w:before="360" w:after="360" w:line="240" w:lineRule="auto"/>
        <w:rPr>
          <w:rFonts w:ascii="Rubik" w:eastAsia="Times New Roman" w:hAnsi="Rubik" w:cs="Times New Roman"/>
          <w:color w:val="596171"/>
          <w:sz w:val="27"/>
          <w:szCs w:val="27"/>
          <w:lang w:eastAsia="fr-FR"/>
        </w:rPr>
      </w:pPr>
      <w:r>
        <w:rPr>
          <w:rFonts w:ascii="Rubik" w:eastAsia="Times New Roman" w:hAnsi="Rubik" w:cs="Times New Roman"/>
          <w:noProof/>
          <w:color w:val="596171"/>
          <w:sz w:val="27"/>
          <w:szCs w:val="27"/>
          <w:lang w:eastAsia="fr-FR"/>
        </w:rPr>
        <w:lastRenderedPageBreak/>
        <w:drawing>
          <wp:inline distT="0" distB="0" distL="0" distR="0">
            <wp:extent cx="5094880" cy="3819525"/>
            <wp:effectExtent l="0" t="0" r="0" b="0"/>
            <wp:docPr id="14" name="Picture 14" descr="windows X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indows XP"/>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094880" cy="3819525"/>
                    </a:xfrm>
                    <a:prstGeom prst="rect">
                      <a:avLst/>
                    </a:prstGeom>
                    <a:noFill/>
                    <a:ln>
                      <a:noFill/>
                    </a:ln>
                  </pic:spPr>
                </pic:pic>
              </a:graphicData>
            </a:graphic>
          </wp:inline>
        </w:drawing>
      </w:r>
    </w:p>
    <w:p w:rsidR="00B26284" w:rsidRPr="00B26284" w:rsidRDefault="00B26284" w:rsidP="00B26284">
      <w:pPr>
        <w:shd w:val="clear" w:color="auto" w:fill="FFFFFF"/>
        <w:spacing w:before="360" w:after="0" w:line="240" w:lineRule="auto"/>
        <w:jc w:val="right"/>
        <w:rPr>
          <w:rFonts w:ascii="Rubik" w:eastAsia="Times New Roman" w:hAnsi="Rubik" w:cs="Times New Roman"/>
          <w:color w:val="8994AB"/>
          <w:sz w:val="27"/>
          <w:szCs w:val="27"/>
          <w:lang w:eastAsia="fr-FR"/>
        </w:rPr>
      </w:pPr>
      <w:r w:rsidRPr="00B26284">
        <w:rPr>
          <w:rFonts w:ascii="Rubik" w:eastAsia="Times New Roman" w:hAnsi="Rubik" w:cs="Times New Roman"/>
          <w:color w:val="8994AB"/>
          <w:sz w:val="27"/>
          <w:szCs w:val="27"/>
          <w:lang w:eastAsia="fr-FR"/>
        </w:rPr>
        <w:t>Windows XP, sorti en 2001</w:t>
      </w:r>
    </w:p>
    <w:p w:rsidR="00B26284" w:rsidRPr="00B26284" w:rsidRDefault="00B26284" w:rsidP="00B26284">
      <w:pPr>
        <w:shd w:val="clear" w:color="auto" w:fill="FFFFFF"/>
        <w:spacing w:before="360" w:after="360" w:line="240" w:lineRule="auto"/>
        <w:rPr>
          <w:rFonts w:ascii="Rubik" w:eastAsia="Times New Roman" w:hAnsi="Rubik" w:cs="Times New Roman"/>
          <w:color w:val="596171"/>
          <w:sz w:val="27"/>
          <w:szCs w:val="27"/>
          <w:lang w:eastAsia="fr-FR"/>
        </w:rPr>
      </w:pPr>
      <w:r>
        <w:rPr>
          <w:rFonts w:ascii="Rubik" w:eastAsia="Times New Roman" w:hAnsi="Rubik" w:cs="Times New Roman"/>
          <w:noProof/>
          <w:color w:val="596171"/>
          <w:sz w:val="27"/>
          <w:szCs w:val="27"/>
          <w:lang w:eastAsia="fr-FR"/>
        </w:rPr>
        <w:drawing>
          <wp:inline distT="0" distB="0" distL="0" distR="0">
            <wp:extent cx="5934075" cy="3334661"/>
            <wp:effectExtent l="0" t="0" r="0" b="0"/>
            <wp:docPr id="13" name="Picture 13" descr="window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indows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34075" cy="3334661"/>
                    </a:xfrm>
                    <a:prstGeom prst="rect">
                      <a:avLst/>
                    </a:prstGeom>
                    <a:noFill/>
                    <a:ln>
                      <a:noFill/>
                    </a:ln>
                  </pic:spPr>
                </pic:pic>
              </a:graphicData>
            </a:graphic>
          </wp:inline>
        </w:drawing>
      </w:r>
    </w:p>
    <w:p w:rsidR="00B26284" w:rsidRDefault="00B26284" w:rsidP="00B26284">
      <w:pPr>
        <w:jc w:val="right"/>
        <w:rPr>
          <w:rFonts w:ascii="Rubik" w:hAnsi="Rubik"/>
          <w:color w:val="8994AB"/>
          <w:sz w:val="27"/>
          <w:szCs w:val="27"/>
          <w:shd w:val="clear" w:color="auto" w:fill="FFFFFF"/>
        </w:rPr>
      </w:pPr>
      <w:r>
        <w:rPr>
          <w:rFonts w:ascii="Rubik" w:hAnsi="Rubik"/>
          <w:color w:val="8994AB"/>
          <w:sz w:val="27"/>
          <w:szCs w:val="27"/>
          <w:shd w:val="clear" w:color="auto" w:fill="FFFFFF"/>
        </w:rPr>
        <w:t>Windows 7, sorti en 2009</w:t>
      </w:r>
    </w:p>
    <w:p w:rsidR="00B26284" w:rsidRDefault="00B26284" w:rsidP="00B26284">
      <w:pPr>
        <w:rPr>
          <w:rFonts w:ascii="Rubik" w:hAnsi="Rubik"/>
          <w:color w:val="8994AB"/>
          <w:sz w:val="27"/>
          <w:szCs w:val="27"/>
          <w:shd w:val="clear" w:color="auto" w:fill="FFFFFF"/>
        </w:rPr>
      </w:pP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noProof/>
          <w:color w:val="596171"/>
          <w:sz w:val="27"/>
          <w:szCs w:val="27"/>
        </w:rPr>
        <w:lastRenderedPageBreak/>
        <w:drawing>
          <wp:inline distT="0" distB="0" distL="0" distR="0">
            <wp:extent cx="6568440" cy="4105275"/>
            <wp:effectExtent l="0" t="0" r="3810" b="9525"/>
            <wp:docPr id="23" name="Picture 23" descr="window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windows 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68440" cy="4105275"/>
                    </a:xfrm>
                    <a:prstGeom prst="rect">
                      <a:avLst/>
                    </a:prstGeom>
                    <a:noFill/>
                    <a:ln>
                      <a:noFill/>
                    </a:ln>
                  </pic:spPr>
                </pic:pic>
              </a:graphicData>
            </a:graphic>
          </wp:inline>
        </w:drawing>
      </w:r>
    </w:p>
    <w:p w:rsidR="00B26284" w:rsidRDefault="00B26284" w:rsidP="00B26284">
      <w:pPr>
        <w:pStyle w:val="image-caption"/>
        <w:shd w:val="clear" w:color="auto" w:fill="FFFFFF"/>
        <w:spacing w:before="360" w:beforeAutospacing="0" w:after="0" w:afterAutospacing="0"/>
        <w:jc w:val="right"/>
        <w:rPr>
          <w:rFonts w:ascii="Rubik" w:hAnsi="Rubik"/>
          <w:color w:val="8994AB"/>
          <w:sz w:val="27"/>
          <w:szCs w:val="27"/>
        </w:rPr>
      </w:pPr>
      <w:r>
        <w:rPr>
          <w:rFonts w:ascii="Rubik" w:hAnsi="Rubik"/>
          <w:color w:val="8994AB"/>
          <w:sz w:val="27"/>
          <w:szCs w:val="27"/>
        </w:rPr>
        <w:t>Windows 8, avec l’affichage en « tuiles », sorti en 2012</w:t>
      </w: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noProof/>
          <w:color w:val="596171"/>
          <w:sz w:val="27"/>
          <w:szCs w:val="27"/>
        </w:rPr>
        <w:drawing>
          <wp:inline distT="0" distB="0" distL="0" distR="0">
            <wp:extent cx="6858000" cy="4286250"/>
            <wp:effectExtent l="0" t="0" r="0" b="0"/>
            <wp:docPr id="22" name="Picture 22" descr="window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windows 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858000" cy="4286250"/>
                    </a:xfrm>
                    <a:prstGeom prst="rect">
                      <a:avLst/>
                    </a:prstGeom>
                    <a:noFill/>
                    <a:ln>
                      <a:noFill/>
                    </a:ln>
                  </pic:spPr>
                </pic:pic>
              </a:graphicData>
            </a:graphic>
          </wp:inline>
        </w:drawing>
      </w:r>
    </w:p>
    <w:p w:rsidR="00B26284" w:rsidRDefault="00B26284" w:rsidP="00B26284">
      <w:pPr>
        <w:pStyle w:val="image-caption"/>
        <w:shd w:val="clear" w:color="auto" w:fill="FFFFFF"/>
        <w:spacing w:before="360" w:beforeAutospacing="0" w:after="0" w:afterAutospacing="0"/>
        <w:jc w:val="right"/>
        <w:rPr>
          <w:rFonts w:ascii="Rubik" w:hAnsi="Rubik"/>
          <w:color w:val="8994AB"/>
          <w:sz w:val="27"/>
          <w:szCs w:val="27"/>
        </w:rPr>
      </w:pPr>
      <w:r>
        <w:rPr>
          <w:rFonts w:ascii="Rubik" w:hAnsi="Rubik"/>
          <w:color w:val="8994AB"/>
          <w:sz w:val="27"/>
          <w:szCs w:val="27"/>
        </w:rPr>
        <w:lastRenderedPageBreak/>
        <w:t>Windows 10, le plus performant des Windows à ce jour sorti en 2015</w:t>
      </w:r>
    </w:p>
    <w:p w:rsidR="00B26284" w:rsidRDefault="00B26284" w:rsidP="00B26284">
      <w:pPr>
        <w:pStyle w:val="Heading2"/>
        <w:shd w:val="clear" w:color="auto" w:fill="FFFFFF"/>
        <w:spacing w:before="480" w:beforeAutospacing="0" w:after="192" w:afterAutospacing="0"/>
        <w:rPr>
          <w:rFonts w:ascii="Palanquin Dark" w:hAnsi="Palanquin Dark"/>
          <w:b w:val="0"/>
          <w:bCs w:val="0"/>
          <w:color w:val="353B47"/>
          <w:sz w:val="43"/>
          <w:szCs w:val="43"/>
        </w:rPr>
      </w:pPr>
      <w:r>
        <w:rPr>
          <w:rFonts w:ascii="Palanquin Dark" w:hAnsi="Palanquin Dark"/>
          <w:b w:val="0"/>
          <w:bCs w:val="0"/>
          <w:color w:val="353B47"/>
          <w:sz w:val="43"/>
          <w:szCs w:val="43"/>
        </w:rPr>
        <w:t>3. Chargement de votre système Windows</w:t>
      </w:r>
    </w:p>
    <w:p w:rsidR="00B26284" w:rsidRDefault="00B26284" w:rsidP="00B26284">
      <w:pPr>
        <w:shd w:val="clear" w:color="auto" w:fill="FFFFFF"/>
        <w:rPr>
          <w:rFonts w:ascii="Rubik" w:hAnsi="Rubik"/>
          <w:color w:val="596171"/>
          <w:sz w:val="27"/>
          <w:szCs w:val="27"/>
        </w:rPr>
      </w:pPr>
      <w:r>
        <w:rPr>
          <w:rFonts w:ascii="Rubik" w:hAnsi="Rubik"/>
          <w:color w:val="596171"/>
          <w:sz w:val="27"/>
          <w:szCs w:val="27"/>
        </w:rPr>
        <w:t xml:space="preserve">Windows est le nom du système d'exploitation que nous étudions actuellement. </w:t>
      </w:r>
      <w:r w:rsidRPr="00B26284">
        <w:rPr>
          <w:rFonts w:ascii="Rubik" w:hAnsi="Rubik"/>
          <w:color w:val="596171"/>
          <w:sz w:val="27"/>
          <w:szCs w:val="27"/>
          <w:lang w:val="en-US"/>
        </w:rPr>
        <w:t xml:space="preserve">Il </w:t>
      </w:r>
      <w:proofErr w:type="spellStart"/>
      <w:r w:rsidRPr="00B26284">
        <w:rPr>
          <w:rFonts w:ascii="Rubik" w:hAnsi="Rubik"/>
          <w:color w:val="596171"/>
          <w:sz w:val="27"/>
          <w:szCs w:val="27"/>
          <w:lang w:val="en-US"/>
        </w:rPr>
        <w:t>existe</w:t>
      </w:r>
      <w:proofErr w:type="spellEnd"/>
      <w:r w:rsidRPr="00B26284">
        <w:rPr>
          <w:rFonts w:ascii="Rubik" w:hAnsi="Rubik"/>
          <w:color w:val="596171"/>
          <w:sz w:val="27"/>
          <w:szCs w:val="27"/>
          <w:lang w:val="en-US"/>
        </w:rPr>
        <w:t xml:space="preserve"> </w:t>
      </w:r>
      <w:proofErr w:type="spellStart"/>
      <w:r w:rsidRPr="00B26284">
        <w:rPr>
          <w:rFonts w:ascii="Rubik" w:hAnsi="Rubik"/>
          <w:color w:val="596171"/>
          <w:sz w:val="27"/>
          <w:szCs w:val="27"/>
          <w:lang w:val="en-US"/>
        </w:rPr>
        <w:t>plusieurs</w:t>
      </w:r>
      <w:proofErr w:type="spellEnd"/>
      <w:r w:rsidRPr="00B26284">
        <w:rPr>
          <w:rFonts w:ascii="Rubik" w:hAnsi="Rubik"/>
          <w:color w:val="596171"/>
          <w:sz w:val="27"/>
          <w:szCs w:val="27"/>
          <w:lang w:val="en-US"/>
        </w:rPr>
        <w:t xml:space="preserve"> versions de </w:t>
      </w:r>
      <w:proofErr w:type="gramStart"/>
      <w:r w:rsidRPr="00B26284">
        <w:rPr>
          <w:rFonts w:ascii="Rubik" w:hAnsi="Rubik"/>
          <w:color w:val="596171"/>
          <w:sz w:val="27"/>
          <w:szCs w:val="27"/>
          <w:lang w:val="en-US"/>
        </w:rPr>
        <w:t>Windows :</w:t>
      </w:r>
      <w:proofErr w:type="gramEnd"/>
      <w:r w:rsidRPr="00B26284">
        <w:rPr>
          <w:rFonts w:ascii="Rubik" w:hAnsi="Rubik"/>
          <w:color w:val="596171"/>
          <w:sz w:val="27"/>
          <w:szCs w:val="27"/>
          <w:lang w:val="en-US"/>
        </w:rPr>
        <w:t xml:space="preserve"> Windows 98, Windows 2000, Windows XP, Windows Vista, Seven, 8, 10... </w:t>
      </w:r>
      <w:r>
        <w:rPr>
          <w:rFonts w:ascii="Rubik" w:hAnsi="Rubik"/>
          <w:color w:val="596171"/>
          <w:sz w:val="27"/>
          <w:szCs w:val="27"/>
        </w:rPr>
        <w:t>Windows, (fenêtres en anglais, et vous n'allez pas tarder à comprendre pourquoi) est installé dans la majeure partie des ordinateurs que vous achetez dans le commerce.</w:t>
      </w:r>
    </w:p>
    <w:p w:rsidR="00B26284" w:rsidRDefault="00B26284" w:rsidP="00B26284">
      <w:pPr>
        <w:shd w:val="clear" w:color="auto" w:fill="FFFFFF"/>
        <w:rPr>
          <w:rFonts w:ascii="Rubik" w:hAnsi="Rubik"/>
          <w:color w:val="596171"/>
          <w:sz w:val="24"/>
          <w:szCs w:val="24"/>
        </w:rPr>
      </w:pPr>
      <w:r>
        <w:rPr>
          <w:rFonts w:ascii="Rubik" w:hAnsi="Rubik"/>
          <w:noProof/>
          <w:color w:val="596171"/>
          <w:lang w:eastAsia="fr-FR"/>
        </w:rPr>
        <w:drawing>
          <wp:inline distT="0" distB="0" distL="0" distR="0">
            <wp:extent cx="3333750" cy="3333750"/>
            <wp:effectExtent l="0" t="0" r="0" b="0"/>
            <wp:docPr id="21" name="Picture 21" descr="https://cours-informatique-gratuit.fr/wp-content/uploads/2014/05/window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cours-informatique-gratuit.fr/wp-content/uploads/2014/05/windows.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33750" cy="3333750"/>
                    </a:xfrm>
                    <a:prstGeom prst="rect">
                      <a:avLst/>
                    </a:prstGeom>
                    <a:noFill/>
                    <a:ln>
                      <a:noFill/>
                    </a:ln>
                  </pic:spPr>
                </pic:pic>
              </a:graphicData>
            </a:graphic>
          </wp:inline>
        </w:drawing>
      </w:r>
    </w:p>
    <w:p w:rsidR="00B26284" w:rsidRDefault="00B26284" w:rsidP="00B26284">
      <w:pPr>
        <w:shd w:val="clear" w:color="auto" w:fill="FFFFFF"/>
        <w:rPr>
          <w:rFonts w:ascii="Rubik" w:hAnsi="Rubik"/>
          <w:color w:val="596171"/>
          <w:sz w:val="27"/>
          <w:szCs w:val="27"/>
        </w:rPr>
      </w:pPr>
      <w:r>
        <w:rPr>
          <w:rFonts w:ascii="Rubik" w:hAnsi="Rubik"/>
          <w:color w:val="596171"/>
          <w:sz w:val="27"/>
          <w:szCs w:val="27"/>
        </w:rPr>
        <w:t>Microsoft est une multinationale qui développe entre autres les systèmes Windows. Fondée par Bill Gates en 1975 et située à Redmond aux Etats-Unis, Microsoft est actuellement l'éditeur qui domine largement le marché des systèmes d'exploitation et de l'informatique avec plus de 50 milliards de dollars de revenus par an.</w:t>
      </w:r>
    </w:p>
    <w:p w:rsidR="00B26284" w:rsidRDefault="00B26284" w:rsidP="00B26284">
      <w:pPr>
        <w:shd w:val="clear" w:color="auto" w:fill="FFFFFF"/>
        <w:rPr>
          <w:rFonts w:ascii="Rubik" w:hAnsi="Rubik"/>
          <w:color w:val="596171"/>
          <w:sz w:val="24"/>
          <w:szCs w:val="24"/>
        </w:rPr>
      </w:pPr>
      <w:r>
        <w:rPr>
          <w:rFonts w:ascii="Rubik" w:hAnsi="Rubik"/>
          <w:noProof/>
          <w:color w:val="596171"/>
          <w:lang w:eastAsia="fr-FR"/>
        </w:rPr>
        <w:lastRenderedPageBreak/>
        <w:drawing>
          <wp:inline distT="0" distB="0" distL="0" distR="0">
            <wp:extent cx="2714625" cy="2714625"/>
            <wp:effectExtent l="0" t="0" r="0" b="0"/>
            <wp:docPr id="20" name="Picture 20" descr="https://cours-informatique-gratuit.fr/wp-content/uploads/2014/05/microsof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cours-informatique-gratuit.fr/wp-content/uploads/2014/05/microsoft.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14625" cy="2714625"/>
                    </a:xfrm>
                    <a:prstGeom prst="rect">
                      <a:avLst/>
                    </a:prstGeom>
                    <a:noFill/>
                    <a:ln>
                      <a:noFill/>
                    </a:ln>
                  </pic:spPr>
                </pic:pic>
              </a:graphicData>
            </a:graphic>
          </wp:inline>
        </w:drawing>
      </w: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A la fin du chargement, plusieurs cas de figures peuvent se présenter à nous :</w:t>
      </w:r>
    </w:p>
    <w:p w:rsidR="00B26284" w:rsidRDefault="00B26284" w:rsidP="00B26284">
      <w:pPr>
        <w:pStyle w:val="Heading3"/>
        <w:shd w:val="clear" w:color="auto" w:fill="FFFFFF"/>
        <w:spacing w:before="432" w:after="144"/>
        <w:rPr>
          <w:rFonts w:ascii="Palanquin Dark" w:hAnsi="Palanquin Dark"/>
          <w:b w:val="0"/>
          <w:bCs w:val="0"/>
          <w:color w:val="353B47"/>
          <w:sz w:val="35"/>
          <w:szCs w:val="35"/>
        </w:rPr>
      </w:pPr>
      <w:r>
        <w:rPr>
          <w:rFonts w:ascii="Palanquin Dark" w:hAnsi="Palanquin Dark"/>
          <w:b w:val="0"/>
          <w:bCs w:val="0"/>
          <w:color w:val="353B47"/>
          <w:sz w:val="35"/>
          <w:szCs w:val="35"/>
        </w:rPr>
        <w:t>3.1. Arrivée directement sur votre bureau</w:t>
      </w: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Dans beaucoup de cas de figure, à la fin du chargement, vous arrivez directement sur le </w:t>
      </w:r>
      <w:hyperlink r:id="rId62" w:history="1">
        <w:r>
          <w:rPr>
            <w:rStyle w:val="Hyperlink"/>
            <w:rFonts w:ascii="Rubik" w:eastAsiaTheme="majorEastAsia" w:hAnsi="Rubik"/>
            <w:b/>
            <w:bCs/>
            <w:color w:val="AD5296"/>
            <w:sz w:val="27"/>
            <w:szCs w:val="27"/>
          </w:rPr>
          <w:t>bureau Windows</w:t>
        </w:r>
      </w:hyperlink>
      <w:r>
        <w:rPr>
          <w:rFonts w:ascii="Rubik" w:hAnsi="Rubik"/>
          <w:color w:val="596171"/>
          <w:sz w:val="27"/>
          <w:szCs w:val="27"/>
        </w:rPr>
        <w:t>. Vous pouvez alors sans plus attendre commencer à travailler, écouter de la musique, naviguer sur </w:t>
      </w:r>
      <w:hyperlink r:id="rId63" w:history="1">
        <w:r>
          <w:rPr>
            <w:rStyle w:val="Hyperlink"/>
            <w:rFonts w:ascii="Rubik" w:eastAsiaTheme="majorEastAsia" w:hAnsi="Rubik"/>
            <w:b/>
            <w:bCs/>
            <w:color w:val="AD5296"/>
            <w:sz w:val="27"/>
            <w:szCs w:val="27"/>
          </w:rPr>
          <w:t>Internet</w:t>
        </w:r>
      </w:hyperlink>
      <w:r>
        <w:rPr>
          <w:rFonts w:ascii="Rubik" w:hAnsi="Rubik"/>
          <w:color w:val="596171"/>
          <w:sz w:val="27"/>
          <w:szCs w:val="27"/>
        </w:rPr>
        <w:t>, exécuter des</w:t>
      </w:r>
      <w:r>
        <w:rPr>
          <w:rStyle w:val="apple-converted-space"/>
          <w:rFonts w:ascii="Rubik" w:hAnsi="Rubik"/>
          <w:color w:val="596171"/>
          <w:sz w:val="27"/>
          <w:szCs w:val="27"/>
        </w:rPr>
        <w:t> </w:t>
      </w:r>
      <w:hyperlink r:id="rId64" w:history="1">
        <w:r>
          <w:rPr>
            <w:rStyle w:val="Hyperlink"/>
            <w:rFonts w:ascii="Rubik" w:eastAsiaTheme="majorEastAsia" w:hAnsi="Rubik"/>
            <w:b/>
            <w:bCs/>
            <w:color w:val="AD5296"/>
            <w:sz w:val="27"/>
            <w:szCs w:val="27"/>
          </w:rPr>
          <w:t>logiciels</w:t>
        </w:r>
      </w:hyperlink>
      <w:r>
        <w:rPr>
          <w:rFonts w:ascii="Rubik" w:hAnsi="Rubik"/>
          <w:color w:val="596171"/>
          <w:sz w:val="27"/>
          <w:szCs w:val="27"/>
        </w:rPr>
        <w:t>… Nous allons d’ailleurs voir tout ceci dès le prochain cours.</w:t>
      </w:r>
    </w:p>
    <w:p w:rsidR="00B26284" w:rsidRDefault="00B26284" w:rsidP="00B26284">
      <w:pPr>
        <w:pStyle w:val="Heading3"/>
        <w:shd w:val="clear" w:color="auto" w:fill="FFFFFF"/>
        <w:spacing w:before="432" w:after="144"/>
        <w:rPr>
          <w:rFonts w:ascii="Palanquin Dark" w:hAnsi="Palanquin Dark"/>
          <w:b w:val="0"/>
          <w:bCs w:val="0"/>
          <w:color w:val="353B47"/>
          <w:sz w:val="35"/>
          <w:szCs w:val="35"/>
        </w:rPr>
      </w:pPr>
      <w:r>
        <w:rPr>
          <w:rFonts w:ascii="Palanquin Dark" w:hAnsi="Palanquin Dark"/>
          <w:b w:val="0"/>
          <w:bCs w:val="0"/>
          <w:color w:val="353B47"/>
          <w:sz w:val="35"/>
          <w:szCs w:val="35"/>
        </w:rPr>
        <w:t>3.2. Choisir l’utilisateur et/ou entrer votre mot de passe</w:t>
      </w: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Si votre ordinateur est configuré pour plusieurs </w:t>
      </w:r>
      <w:hyperlink r:id="rId65" w:history="1">
        <w:r>
          <w:rPr>
            <w:rStyle w:val="Hyperlink"/>
            <w:rFonts w:ascii="Rubik" w:eastAsiaTheme="majorEastAsia" w:hAnsi="Rubik"/>
            <w:b/>
            <w:bCs/>
            <w:color w:val="AD5296"/>
            <w:sz w:val="27"/>
            <w:szCs w:val="27"/>
          </w:rPr>
          <w:t>comptes utilisateurs</w:t>
        </w:r>
      </w:hyperlink>
      <w:r>
        <w:rPr>
          <w:rStyle w:val="apple-converted-space"/>
          <w:rFonts w:ascii="Rubik" w:hAnsi="Rubik"/>
          <w:color w:val="596171"/>
          <w:sz w:val="27"/>
          <w:szCs w:val="27"/>
        </w:rPr>
        <w:t> </w:t>
      </w:r>
      <w:r>
        <w:rPr>
          <w:rFonts w:ascii="Rubik" w:hAnsi="Rubik"/>
          <w:color w:val="596171"/>
          <w:sz w:val="27"/>
          <w:szCs w:val="27"/>
        </w:rPr>
        <w:t>(par exemple un compte pour les enfants, et un pour les parents), il faudra d’abord choisir lequel vous souhaitez ouvrir. Il faudra éventuellement indiquer votre mot de passe si vous en avez défini un, dans le but  de protéger votre session (pratique si vous ne voulez pas que vos enfants se connectent sous votre compte par exemple !).</w:t>
      </w: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noProof/>
          <w:color w:val="596171"/>
          <w:sz w:val="27"/>
          <w:szCs w:val="27"/>
        </w:rPr>
        <w:lastRenderedPageBreak/>
        <w:drawing>
          <wp:inline distT="0" distB="0" distL="0" distR="0">
            <wp:extent cx="6227736" cy="3895725"/>
            <wp:effectExtent l="0" t="0" r="1905" b="0"/>
            <wp:docPr id="19" name="Picture 19" descr="Écran de connexion Window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Écran de connexion Windows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231449" cy="3898047"/>
                    </a:xfrm>
                    <a:prstGeom prst="rect">
                      <a:avLst/>
                    </a:prstGeom>
                    <a:noFill/>
                    <a:ln>
                      <a:noFill/>
                    </a:ln>
                  </pic:spPr>
                </pic:pic>
              </a:graphicData>
            </a:graphic>
          </wp:inline>
        </w:drawing>
      </w:r>
    </w:p>
    <w:p w:rsidR="00B26284" w:rsidRDefault="00B26284" w:rsidP="00B26284">
      <w:pPr>
        <w:pStyle w:val="image-caption"/>
        <w:shd w:val="clear" w:color="auto" w:fill="FFFFFF"/>
        <w:spacing w:before="360" w:beforeAutospacing="0" w:after="0" w:afterAutospacing="0"/>
        <w:jc w:val="right"/>
        <w:rPr>
          <w:rFonts w:ascii="Rubik" w:hAnsi="Rubik"/>
          <w:color w:val="8994AB"/>
          <w:sz w:val="27"/>
          <w:szCs w:val="27"/>
        </w:rPr>
      </w:pPr>
      <w:r>
        <w:rPr>
          <w:rFonts w:ascii="Rubik" w:hAnsi="Rubik"/>
          <w:color w:val="8994AB"/>
          <w:sz w:val="27"/>
          <w:szCs w:val="27"/>
        </w:rPr>
        <w:t>Écran de connexion Windows 10</w:t>
      </w: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Si vous êtes le seul utilisateur mais que vous avez défini un mot de passe, il faudra le saisir lorsque vous tomberez sur cet écran une fois l’ordinateur démarré. Dans les milieux professionnels, vous aurez obligatoirement un mot de passe.</w:t>
      </w:r>
    </w:p>
    <w:p w:rsidR="00B26284" w:rsidRDefault="00B26284" w:rsidP="00B26284">
      <w:pPr>
        <w:shd w:val="clear" w:color="auto" w:fill="FFFFFF"/>
        <w:rPr>
          <w:rFonts w:ascii="Rubik" w:hAnsi="Rubik"/>
          <w:color w:val="596171"/>
          <w:sz w:val="27"/>
          <w:szCs w:val="27"/>
        </w:rPr>
      </w:pPr>
      <w:r>
        <w:rPr>
          <w:rFonts w:ascii="Rubik" w:hAnsi="Rubik"/>
          <w:color w:val="596171"/>
          <w:sz w:val="27"/>
          <w:szCs w:val="27"/>
        </w:rPr>
        <w:t>Un compte utilisateur permet de créer plusieurs environnements de travail sur le même ordinateur. Chaque compte peut être sécurisé par un mot de passe. Par exemple, il est possible de faire un compte pour chaque membre de la famille : chacun de ces comptes aura son propre fond d'écran personnalisé, ses propres programmes et données personnelles.</w:t>
      </w:r>
    </w:p>
    <w:p w:rsidR="00B26284" w:rsidRDefault="00B26284" w:rsidP="00B26284">
      <w:pPr>
        <w:shd w:val="clear" w:color="auto" w:fill="FFFFFF"/>
        <w:rPr>
          <w:rFonts w:ascii="Rubik" w:hAnsi="Rubik"/>
          <w:color w:val="596171"/>
          <w:sz w:val="24"/>
          <w:szCs w:val="24"/>
        </w:rPr>
      </w:pPr>
      <w:r>
        <w:rPr>
          <w:rFonts w:ascii="Rubik" w:hAnsi="Rubik"/>
          <w:noProof/>
          <w:color w:val="596171"/>
          <w:lang w:eastAsia="fr-FR"/>
        </w:rPr>
        <w:lastRenderedPageBreak/>
        <w:drawing>
          <wp:inline distT="0" distB="0" distL="0" distR="0">
            <wp:extent cx="2886075" cy="2886075"/>
            <wp:effectExtent l="0" t="0" r="9525" b="9525"/>
            <wp:docPr id="18" name="Picture 18" descr="https://cours-informatique-gratuit.fr/wp-content/uploads/2014/05/compte-utilisateu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cours-informatique-gratuit.fr/wp-content/uploads/2014/05/compte-utilisateur-1.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86075" cy="2886075"/>
                    </a:xfrm>
                    <a:prstGeom prst="rect">
                      <a:avLst/>
                    </a:prstGeom>
                    <a:noFill/>
                    <a:ln>
                      <a:noFill/>
                    </a:ln>
                  </pic:spPr>
                </pic:pic>
              </a:graphicData>
            </a:graphic>
          </wp:inline>
        </w:drawing>
      </w:r>
    </w:p>
    <w:p w:rsidR="00B26284" w:rsidRDefault="00B26284" w:rsidP="00B26284">
      <w:pPr>
        <w:pStyle w:val="Heading3"/>
        <w:shd w:val="clear" w:color="auto" w:fill="FFFFFF"/>
        <w:spacing w:before="432" w:after="144"/>
        <w:rPr>
          <w:rFonts w:ascii="Palanquin Dark" w:hAnsi="Palanquin Dark"/>
          <w:b w:val="0"/>
          <w:bCs w:val="0"/>
          <w:color w:val="353B47"/>
          <w:sz w:val="35"/>
          <w:szCs w:val="35"/>
        </w:rPr>
      </w:pPr>
      <w:r>
        <w:rPr>
          <w:rFonts w:ascii="Palanquin Dark" w:hAnsi="Palanquin Dark"/>
          <w:b w:val="0"/>
          <w:bCs w:val="0"/>
          <w:color w:val="353B47"/>
          <w:sz w:val="35"/>
          <w:szCs w:val="35"/>
        </w:rPr>
        <w:t>3.3. En entreprise : entrer son nom d’utilisateur et son mot de passe</w:t>
      </w:r>
    </w:p>
    <w:p w:rsidR="00B26284" w:rsidRDefault="00B26284" w:rsidP="00B26284">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En entreprise, le fonctionnement est un peu différent : à l’ouverture du système, vous devrez inscrire votre nom d’utilisateur et votre mot de passe pour pouvoir ouvrir une session et accéder à votre espace de travail. Cela permet entre autres de limiter l’accès  des ordinateurs seulement aux employés et limiter le risque de vol de données. Nous verrons cela plus en détails dans le chapitre sur l’informatique d’entreprise.</w:t>
      </w:r>
    </w:p>
    <w:p w:rsidR="003C12B3" w:rsidRDefault="003C12B3" w:rsidP="003C12B3">
      <w:pPr>
        <w:pStyle w:val="Heading2"/>
        <w:shd w:val="clear" w:color="auto" w:fill="FFFFFF"/>
        <w:spacing w:before="480" w:beforeAutospacing="0" w:after="192" w:afterAutospacing="0"/>
        <w:rPr>
          <w:rFonts w:ascii="Palanquin Dark" w:hAnsi="Palanquin Dark"/>
          <w:b w:val="0"/>
          <w:bCs w:val="0"/>
          <w:color w:val="353B47"/>
          <w:sz w:val="38"/>
          <w:szCs w:val="38"/>
        </w:rPr>
      </w:pPr>
      <w:r>
        <w:rPr>
          <w:rFonts w:ascii="Palanquin Dark" w:hAnsi="Palanquin Dark"/>
          <w:b w:val="0"/>
          <w:bCs w:val="0"/>
          <w:color w:val="353B47"/>
          <w:sz w:val="38"/>
          <w:szCs w:val="38"/>
        </w:rPr>
        <w:t>4. Éteindre proprement votre ordinateur</w:t>
      </w:r>
    </w:p>
    <w:p w:rsidR="003C12B3" w:rsidRDefault="003C12B3" w:rsidP="003C12B3">
      <w:pPr>
        <w:pStyle w:val="NormalWeb"/>
        <w:shd w:val="clear" w:color="auto" w:fill="FFFFFF"/>
        <w:spacing w:before="360" w:beforeAutospacing="0" w:after="360" w:afterAutospacing="0"/>
        <w:rPr>
          <w:rFonts w:ascii="Rubik" w:hAnsi="Rubik"/>
          <w:color w:val="596171"/>
          <w:sz w:val="27"/>
          <w:szCs w:val="27"/>
        </w:rPr>
      </w:pPr>
      <w:r>
        <w:rPr>
          <w:rFonts w:ascii="Rubik" w:hAnsi="Rubik"/>
          <w:color w:val="596171"/>
          <w:sz w:val="27"/>
          <w:szCs w:val="27"/>
        </w:rPr>
        <w:t>Vous êtes maintenant arrivé sur votre système</w:t>
      </w:r>
      <w:r>
        <w:rPr>
          <w:rStyle w:val="apple-converted-space"/>
          <w:rFonts w:ascii="Rubik" w:hAnsi="Rubik"/>
          <w:color w:val="596171"/>
          <w:sz w:val="27"/>
          <w:szCs w:val="27"/>
        </w:rPr>
        <w:t> </w:t>
      </w:r>
      <w:hyperlink r:id="rId68" w:history="1">
        <w:r>
          <w:rPr>
            <w:rStyle w:val="Hyperlink"/>
            <w:rFonts w:ascii="Rubik" w:hAnsi="Rubik"/>
            <w:b/>
            <w:bCs/>
            <w:color w:val="AD5296"/>
            <w:sz w:val="27"/>
            <w:szCs w:val="27"/>
          </w:rPr>
          <w:t>Windows</w:t>
        </w:r>
      </w:hyperlink>
      <w:r>
        <w:rPr>
          <w:rStyle w:val="apple-converted-space"/>
          <w:rFonts w:ascii="Rubik" w:hAnsi="Rubik"/>
          <w:color w:val="596171"/>
          <w:sz w:val="27"/>
          <w:szCs w:val="27"/>
        </w:rPr>
        <w:t> </w:t>
      </w:r>
      <w:r>
        <w:rPr>
          <w:rFonts w:ascii="Rubik" w:hAnsi="Rubik"/>
          <w:color w:val="596171"/>
          <w:sz w:val="27"/>
          <w:szCs w:val="27"/>
        </w:rPr>
        <w:t>! La première chose que l’on voit est le</w:t>
      </w:r>
      <w:r>
        <w:rPr>
          <w:rStyle w:val="apple-converted-space"/>
          <w:rFonts w:ascii="Rubik" w:hAnsi="Rubik"/>
          <w:color w:val="596171"/>
          <w:sz w:val="27"/>
          <w:szCs w:val="27"/>
        </w:rPr>
        <w:t> </w:t>
      </w:r>
      <w:hyperlink r:id="rId69" w:history="1">
        <w:r>
          <w:rPr>
            <w:rStyle w:val="Hyperlink"/>
            <w:rFonts w:ascii="Rubik" w:hAnsi="Rubik"/>
            <w:b/>
            <w:bCs/>
            <w:color w:val="AD5296"/>
            <w:sz w:val="27"/>
            <w:szCs w:val="27"/>
          </w:rPr>
          <w:t>bureau</w:t>
        </w:r>
      </w:hyperlink>
      <w:r>
        <w:rPr>
          <w:rFonts w:ascii="Rubik" w:hAnsi="Rubik"/>
          <w:color w:val="596171"/>
          <w:sz w:val="27"/>
          <w:szCs w:val="27"/>
        </w:rPr>
        <w:t>, avec un fond d’écran que nous allons pouvoir personnaliser. Différents éléments sont présents à l’écran, mais ne vous inquiétez pas, nous les verrons dans les cours qui vont suivre ! Pour le moment nous allons simplement apprendre à éteindre proprement notre ordinateur.</w:t>
      </w:r>
    </w:p>
    <w:p w:rsidR="003C12B3" w:rsidRDefault="003C12B3" w:rsidP="003C12B3">
      <w:pPr>
        <w:pStyle w:val="Heading3"/>
        <w:shd w:val="clear" w:color="auto" w:fill="FFFFFF"/>
        <w:spacing w:before="432" w:after="144"/>
        <w:rPr>
          <w:rFonts w:ascii="Palanquin Dark" w:hAnsi="Palanquin Dark"/>
          <w:b w:val="0"/>
          <w:bCs w:val="0"/>
          <w:color w:val="353B47"/>
          <w:sz w:val="31"/>
          <w:szCs w:val="31"/>
        </w:rPr>
      </w:pPr>
      <w:r>
        <w:rPr>
          <w:rFonts w:ascii="Palanquin Dark" w:hAnsi="Palanquin Dark"/>
          <w:b w:val="0"/>
          <w:bCs w:val="0"/>
          <w:color w:val="353B47"/>
          <w:sz w:val="31"/>
          <w:szCs w:val="31"/>
        </w:rPr>
        <w:lastRenderedPageBreak/>
        <w:t>4.1 Éteindre un ordinateur sous Windows</w:t>
      </w:r>
    </w:p>
    <w:p w:rsidR="00B26284" w:rsidRDefault="00B26284" w:rsidP="00B26284">
      <w:pPr>
        <w:pStyle w:val="NormalWeb"/>
        <w:shd w:val="clear" w:color="auto" w:fill="FFFFFF"/>
        <w:spacing w:before="360" w:beforeAutospacing="0" w:after="360" w:afterAutospacing="0"/>
        <w:rPr>
          <w:ins w:id="0" w:author="Unknown"/>
          <w:rFonts w:ascii="Rubik" w:hAnsi="Rubik"/>
          <w:color w:val="596171"/>
          <w:sz w:val="27"/>
          <w:szCs w:val="27"/>
        </w:rPr>
      </w:pPr>
      <w:r>
        <w:rPr>
          <w:rFonts w:ascii="Rubik" w:hAnsi="Rubik"/>
          <w:noProof/>
          <w:color w:val="596171"/>
          <w:sz w:val="27"/>
          <w:szCs w:val="27"/>
        </w:rPr>
        <w:drawing>
          <wp:inline distT="0" distB="0" distL="0" distR="0">
            <wp:extent cx="6562725" cy="3457575"/>
            <wp:effectExtent l="0" t="0" r="9525" b="9525"/>
            <wp:docPr id="15" name="Picture 15" descr="Eteindre l'ordinateur en tout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teindre l'ordinateur en toute sécurité"/>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562725" cy="3457575"/>
                    </a:xfrm>
                    <a:prstGeom prst="rect">
                      <a:avLst/>
                    </a:prstGeom>
                    <a:noFill/>
                    <a:ln>
                      <a:noFill/>
                    </a:ln>
                  </pic:spPr>
                </pic:pic>
              </a:graphicData>
            </a:graphic>
          </wp:inline>
        </w:drawing>
      </w:r>
    </w:p>
    <w:p w:rsidR="00B26284" w:rsidRDefault="00B26284" w:rsidP="00B26284">
      <w:pPr>
        <w:pStyle w:val="image-caption"/>
        <w:shd w:val="clear" w:color="auto" w:fill="FFFFFF"/>
        <w:spacing w:before="360" w:beforeAutospacing="0" w:after="0" w:afterAutospacing="0"/>
        <w:jc w:val="right"/>
        <w:rPr>
          <w:ins w:id="1" w:author="Unknown"/>
          <w:rFonts w:ascii="Rubik" w:hAnsi="Rubik"/>
          <w:color w:val="8994AB"/>
          <w:sz w:val="27"/>
          <w:szCs w:val="27"/>
        </w:rPr>
      </w:pPr>
      <w:ins w:id="2" w:author="Unknown">
        <w:r>
          <w:rPr>
            <w:rFonts w:ascii="Rubik" w:hAnsi="Rubik"/>
            <w:color w:val="8994AB"/>
            <w:sz w:val="27"/>
            <w:szCs w:val="27"/>
          </w:rPr>
          <w:t>Cliquez sur le bouton Windows, Alimentation, puis Arrêter</w:t>
        </w:r>
      </w:ins>
    </w:p>
    <w:p w:rsidR="00B26284" w:rsidRDefault="00B26284" w:rsidP="00B26284"/>
    <w:p w:rsidR="00B26284" w:rsidRDefault="00B26284" w:rsidP="00B26284">
      <w:bookmarkStart w:id="3" w:name="_GoBack"/>
      <w:bookmarkEnd w:id="3"/>
    </w:p>
    <w:p w:rsidR="003C12B3" w:rsidRPr="003C12B3" w:rsidRDefault="003C12B3" w:rsidP="003C12B3">
      <w:pPr>
        <w:shd w:val="clear" w:color="auto" w:fill="FFFFFF"/>
        <w:spacing w:before="360" w:after="360" w:line="240" w:lineRule="auto"/>
        <w:rPr>
          <w:rFonts w:ascii="Rubik" w:eastAsia="Times New Roman" w:hAnsi="Rubik" w:cs="Times New Roman"/>
          <w:color w:val="596171"/>
          <w:sz w:val="27"/>
          <w:szCs w:val="27"/>
          <w:lang w:eastAsia="fr-FR"/>
        </w:rPr>
      </w:pPr>
      <w:r w:rsidRPr="003C12B3">
        <w:rPr>
          <w:rFonts w:ascii="Rubik" w:eastAsia="Times New Roman" w:hAnsi="Rubik" w:cs="Times New Roman"/>
          <w:color w:val="596171"/>
          <w:sz w:val="27"/>
          <w:szCs w:val="27"/>
          <w:lang w:eastAsia="fr-FR"/>
        </w:rPr>
        <w:t>Pour éteindre </w:t>
      </w:r>
      <w:hyperlink r:id="rId71" w:history="1">
        <w:r w:rsidRPr="003C12B3">
          <w:rPr>
            <w:rFonts w:ascii="Rubik" w:eastAsia="Times New Roman" w:hAnsi="Rubik" w:cs="Times New Roman"/>
            <w:b/>
            <w:bCs/>
            <w:color w:val="AD5296"/>
            <w:sz w:val="27"/>
            <w:szCs w:val="27"/>
            <w:lang w:eastAsia="fr-FR"/>
          </w:rPr>
          <w:t>Windows</w:t>
        </w:r>
      </w:hyperlink>
      <w:r w:rsidRPr="003C12B3">
        <w:rPr>
          <w:rFonts w:ascii="Rubik" w:eastAsia="Times New Roman" w:hAnsi="Rubik" w:cs="Times New Roman"/>
          <w:color w:val="596171"/>
          <w:sz w:val="27"/>
          <w:szCs w:val="27"/>
          <w:lang w:eastAsia="fr-FR"/>
        </w:rPr>
        <w:t>, nous allons tout d’abord repérer le bouton « fenêtre » en bas à gauche de l’écran, c’est ce que l’on appelle le </w:t>
      </w:r>
      <w:hyperlink r:id="rId72" w:history="1">
        <w:r w:rsidRPr="003C12B3">
          <w:rPr>
            <w:rFonts w:ascii="Rubik" w:eastAsia="Times New Roman" w:hAnsi="Rubik" w:cs="Times New Roman"/>
            <w:b/>
            <w:bCs/>
            <w:color w:val="AD5296"/>
            <w:sz w:val="27"/>
            <w:szCs w:val="27"/>
            <w:lang w:eastAsia="fr-FR"/>
          </w:rPr>
          <w:t>menu démarrer</w:t>
        </w:r>
      </w:hyperlink>
      <w:r w:rsidRPr="003C12B3">
        <w:rPr>
          <w:rFonts w:ascii="Rubik" w:eastAsia="Times New Roman" w:hAnsi="Rubik" w:cs="Times New Roman"/>
          <w:color w:val="596171"/>
          <w:sz w:val="27"/>
          <w:szCs w:val="27"/>
          <w:lang w:eastAsia="fr-FR"/>
        </w:rPr>
        <w:t>. Cliquez une fois dessus avec le bouton gauche de la souris.</w:t>
      </w:r>
    </w:p>
    <w:p w:rsidR="003C12B3" w:rsidRPr="003C12B3" w:rsidRDefault="003C12B3" w:rsidP="003C12B3">
      <w:pPr>
        <w:shd w:val="clear" w:color="auto" w:fill="FFFFFF"/>
        <w:spacing w:before="360" w:after="360" w:line="240" w:lineRule="auto"/>
        <w:rPr>
          <w:rFonts w:ascii="Rubik" w:eastAsia="Times New Roman" w:hAnsi="Rubik" w:cs="Times New Roman"/>
          <w:color w:val="596171"/>
          <w:sz w:val="27"/>
          <w:szCs w:val="27"/>
          <w:lang w:eastAsia="fr-FR"/>
        </w:rPr>
      </w:pPr>
      <w:r w:rsidRPr="003C12B3">
        <w:rPr>
          <w:rFonts w:ascii="Rubik" w:eastAsia="Times New Roman" w:hAnsi="Rubik" w:cs="Times New Roman"/>
          <w:color w:val="596171"/>
          <w:sz w:val="27"/>
          <w:szCs w:val="27"/>
          <w:lang w:eastAsia="fr-FR"/>
        </w:rPr>
        <w:t>Sur </w:t>
      </w:r>
      <w:hyperlink r:id="rId73" w:history="1">
        <w:r w:rsidRPr="003C12B3">
          <w:rPr>
            <w:rFonts w:ascii="Rubik" w:eastAsia="Times New Roman" w:hAnsi="Rubik" w:cs="Times New Roman"/>
            <w:b/>
            <w:bCs/>
            <w:color w:val="AD5296"/>
            <w:sz w:val="27"/>
            <w:szCs w:val="27"/>
            <w:lang w:eastAsia="fr-FR"/>
          </w:rPr>
          <w:t>Windows 10</w:t>
        </w:r>
      </w:hyperlink>
      <w:r w:rsidRPr="003C12B3">
        <w:rPr>
          <w:rFonts w:ascii="Rubik" w:eastAsia="Times New Roman" w:hAnsi="Rubik" w:cs="Times New Roman"/>
          <w:color w:val="596171"/>
          <w:sz w:val="27"/>
          <w:szCs w:val="27"/>
          <w:lang w:eastAsia="fr-FR"/>
        </w:rPr>
        <w:t>, vous verrez « Alimentation », cliquez-dessus, et cliquez enfin sur « Arrêter</w:t>
      </w:r>
      <w:r w:rsidRPr="003C12B3">
        <w:rPr>
          <w:rFonts w:ascii="Rubik" w:eastAsia="Times New Roman" w:hAnsi="Rubik" w:cs="Times New Roman"/>
          <w:b/>
          <w:bCs/>
          <w:color w:val="596171"/>
          <w:sz w:val="27"/>
          <w:szCs w:val="27"/>
          <w:lang w:eastAsia="fr-FR"/>
        </w:rPr>
        <w:t> »</w:t>
      </w:r>
      <w:r w:rsidRPr="003C12B3">
        <w:rPr>
          <w:rFonts w:ascii="Rubik" w:eastAsia="Times New Roman" w:hAnsi="Rubik" w:cs="Times New Roman"/>
          <w:color w:val="596171"/>
          <w:sz w:val="27"/>
          <w:szCs w:val="27"/>
          <w:lang w:eastAsia="fr-FR"/>
        </w:rPr>
        <w:t>. Sur les anciennes versions de Windows, vous aurez directement le menu « Arrêter ».</w:t>
      </w:r>
    </w:p>
    <w:p w:rsidR="003C12B3" w:rsidRPr="003C12B3" w:rsidRDefault="003C12B3" w:rsidP="003C12B3">
      <w:pPr>
        <w:shd w:val="clear" w:color="auto" w:fill="FFFFFF"/>
        <w:spacing w:before="360" w:after="360" w:line="240" w:lineRule="auto"/>
        <w:rPr>
          <w:rFonts w:ascii="Rubik" w:eastAsia="Times New Roman" w:hAnsi="Rubik" w:cs="Times New Roman"/>
          <w:color w:val="596171"/>
          <w:sz w:val="27"/>
          <w:szCs w:val="27"/>
          <w:lang w:eastAsia="fr-FR"/>
        </w:rPr>
      </w:pPr>
      <w:r w:rsidRPr="003C12B3">
        <w:rPr>
          <w:rFonts w:ascii="Rubik" w:eastAsia="Times New Roman" w:hAnsi="Rubik" w:cs="Times New Roman"/>
          <w:color w:val="596171"/>
          <w:sz w:val="27"/>
          <w:szCs w:val="27"/>
          <w:lang w:eastAsia="fr-FR"/>
        </w:rPr>
        <w:t>Laissez ensuite faire l’ordinateur. Vous pouvez dès à présent éteindre l’écran. L’</w:t>
      </w:r>
      <w:hyperlink r:id="rId74" w:history="1">
        <w:r w:rsidRPr="003C12B3">
          <w:rPr>
            <w:rFonts w:ascii="Rubik" w:eastAsia="Times New Roman" w:hAnsi="Rubik" w:cs="Times New Roman"/>
            <w:b/>
            <w:bCs/>
            <w:color w:val="AD5296"/>
            <w:sz w:val="27"/>
            <w:szCs w:val="27"/>
            <w:lang w:eastAsia="fr-FR"/>
          </w:rPr>
          <w:t>unité centrale</w:t>
        </w:r>
      </w:hyperlink>
      <w:r w:rsidRPr="003C12B3">
        <w:rPr>
          <w:rFonts w:ascii="Rubik" w:eastAsia="Times New Roman" w:hAnsi="Rubik" w:cs="Times New Roman"/>
          <w:color w:val="596171"/>
          <w:sz w:val="27"/>
          <w:szCs w:val="27"/>
          <w:lang w:eastAsia="fr-FR"/>
        </w:rPr>
        <w:t> s’éteindra d’elle-même.</w:t>
      </w:r>
    </w:p>
    <w:p w:rsidR="00B26284" w:rsidRDefault="00654C34" w:rsidP="00B26284">
      <w:hyperlink r:id="rId75" w:history="1">
        <w:r w:rsidRPr="00010F15">
          <w:rPr>
            <w:rStyle w:val="Hyperlink"/>
          </w:rPr>
          <w:t>http://cms.eclair7.webn</w:t>
        </w:r>
        <w:r w:rsidRPr="00010F15">
          <w:rPr>
            <w:rStyle w:val="Hyperlink"/>
          </w:rPr>
          <w:t>o</w:t>
        </w:r>
        <w:r w:rsidRPr="00010F15">
          <w:rPr>
            <w:rStyle w:val="Hyperlink"/>
          </w:rPr>
          <w:t>de.fr/epe/</w:t>
        </w:r>
      </w:hyperlink>
    </w:p>
    <w:p w:rsidR="00654C34" w:rsidRDefault="00654C34" w:rsidP="00B26284"/>
    <w:sectPr w:rsidR="00654C34" w:rsidSect="009077C1">
      <w:headerReference w:type="default" r:id="rId76"/>
      <w:footerReference w:type="default" r:id="rId7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138" w:rsidRDefault="00274138" w:rsidP="009077C1">
      <w:pPr>
        <w:spacing w:after="0" w:line="240" w:lineRule="auto"/>
      </w:pPr>
      <w:r>
        <w:separator/>
      </w:r>
    </w:p>
  </w:endnote>
  <w:endnote w:type="continuationSeparator" w:id="0">
    <w:p w:rsidR="00274138" w:rsidRDefault="00274138" w:rsidP="00907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nquin Dark">
    <w:altName w:val="Times New Roman"/>
    <w:panose1 w:val="00000000000000000000"/>
    <w:charset w:val="00"/>
    <w:family w:val="roman"/>
    <w:notTrueType/>
    <w:pitch w:val="default"/>
  </w:font>
  <w:font w:name="Rubik">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B71" w:rsidRPr="00D80B71" w:rsidRDefault="00D80B71">
    <w:pPr>
      <w:pStyle w:val="Footer"/>
      <w:rPr>
        <w:lang w:val="en-US"/>
      </w:rPr>
    </w:pPr>
    <w:r>
      <w:rPr>
        <w:noProof/>
        <w:lang w:eastAsia="fr-FR"/>
      </w:rPr>
      <w:drawing>
        <wp:anchor distT="0" distB="0" distL="114300" distR="114300" simplePos="0" relativeHeight="251661312" behindDoc="1" locked="0" layoutInCell="1" allowOverlap="1" wp14:anchorId="750E8C54" wp14:editId="4A2A71D2">
          <wp:simplePos x="0" y="0"/>
          <wp:positionH relativeFrom="column">
            <wp:posOffset>1704975</wp:posOffset>
          </wp:positionH>
          <wp:positionV relativeFrom="paragraph">
            <wp:posOffset>-182880</wp:posOffset>
          </wp:positionV>
          <wp:extent cx="1038225" cy="672936"/>
          <wp:effectExtent l="0" t="0" r="0" b="0"/>
          <wp:wrapNone/>
          <wp:docPr id="25" name="Picture 25" descr="C:\Users\ECLAIR\Desktop\telraclair\image pr projet logo eclairPRO\youtube-fire-logo-png-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ECLAIR\Desktop\telraclair\image pr projet logo eclairPRO\youtube-fire-logo-png-28.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67293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0288" behindDoc="1" locked="0" layoutInCell="1" allowOverlap="1" wp14:anchorId="3E679F59" wp14:editId="2858E323">
          <wp:simplePos x="0" y="0"/>
          <wp:positionH relativeFrom="column">
            <wp:posOffset>-419100</wp:posOffset>
          </wp:positionH>
          <wp:positionV relativeFrom="paragraph">
            <wp:posOffset>-22860</wp:posOffset>
          </wp:positionV>
          <wp:extent cx="581025" cy="774700"/>
          <wp:effectExtent l="0" t="0" r="9525" b="6350"/>
          <wp:wrapNone/>
          <wp:docPr id="24" name="Picture 24" descr="C:\Users\ECLAIR\Desktop\telraclair\background 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ECLAIR\Desktop\telraclair\background col.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81025" cy="774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0B71">
      <w:rPr>
        <w:lang w:val="en-US"/>
      </w:rPr>
      <w:t xml:space="preserve">  Past. </w:t>
    </w:r>
    <w:proofErr w:type="spellStart"/>
    <w:r w:rsidRPr="00D80B71">
      <w:rPr>
        <w:lang w:val="en-US"/>
      </w:rPr>
      <w:t>Lovince</w:t>
    </w:r>
    <w:proofErr w:type="spellEnd"/>
    <w:r w:rsidRPr="00D80B71">
      <w:rPr>
        <w:lang w:val="en-US"/>
      </w:rPr>
      <w:t xml:space="preserve"> </w:t>
    </w:r>
    <w:r w:rsidR="00B962C5">
      <w:rPr>
        <w:lang w:val="en-US"/>
      </w:rPr>
      <w:t xml:space="preserve">C. </w:t>
    </w:r>
    <w:proofErr w:type="spellStart"/>
    <w:r w:rsidR="00B962C5">
      <w:rPr>
        <w:lang w:val="en-US"/>
      </w:rPr>
      <w:t>Coord</w:t>
    </w:r>
    <w:proofErr w:type="spellEnd"/>
    <w:r w:rsidR="00B962C5">
      <w:rPr>
        <w:lang w:val="en-US"/>
      </w:rPr>
      <w:t xml:space="preserve"> </w:t>
    </w:r>
    <w:r w:rsidRPr="00D80B71">
      <w:rPr>
        <w:lang w:val="en-US"/>
      </w:rPr>
      <w:tab/>
      <w:t xml:space="preserve">                   </w:t>
    </w:r>
    <w:r w:rsidR="00B962C5">
      <w:rPr>
        <w:lang w:val="en-US"/>
      </w:rPr>
      <w:t xml:space="preserve">                          </w:t>
    </w:r>
    <w:r w:rsidRPr="00B962C5">
      <w:rPr>
        <w:color w:val="002060"/>
        <w:lang w:val="en-US"/>
      </w:rPr>
      <w:t xml:space="preserve">Colbert </w:t>
    </w:r>
    <w:proofErr w:type="spellStart"/>
    <w:r w:rsidRPr="00B962C5">
      <w:rPr>
        <w:color w:val="002060"/>
        <w:lang w:val="en-US"/>
      </w:rPr>
      <w:t>lovince</w:t>
    </w:r>
    <w:proofErr w:type="spellEnd"/>
    <w:r w:rsidR="00B962C5" w:rsidRPr="00B962C5">
      <w:rPr>
        <w:color w:val="002060"/>
        <w:lang w:val="en-US"/>
      </w:rPr>
      <w:t xml:space="preserve">   </w:t>
    </w:r>
    <w:r w:rsidR="00B962C5" w:rsidRPr="00B962C5">
      <w:rPr>
        <w:lang w:val="en-US"/>
      </w:rPr>
      <w:t xml:space="preserve">                   </w:t>
    </w:r>
    <w:r w:rsidR="00B962C5" w:rsidRPr="00B962C5">
      <w:rPr>
        <w:color w:val="FFFFFF" w:themeColor="background1"/>
        <w:highlight w:val="magenta"/>
        <w:lang w:val="en-US"/>
      </w:rPr>
      <w:t>+56 9 3496 3953</w:t>
    </w:r>
    <w:r w:rsidR="00B962C5" w:rsidRPr="00B962C5">
      <w:rPr>
        <w:color w:val="FFFFFF" w:themeColor="background1"/>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138" w:rsidRDefault="00274138" w:rsidP="009077C1">
      <w:pPr>
        <w:spacing w:after="0" w:line="240" w:lineRule="auto"/>
      </w:pPr>
      <w:r>
        <w:separator/>
      </w:r>
    </w:p>
  </w:footnote>
  <w:footnote w:type="continuationSeparator" w:id="0">
    <w:p w:rsidR="00274138" w:rsidRDefault="00274138" w:rsidP="009077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7487"/>
      <w:gridCol w:w="3209"/>
    </w:tblGrid>
    <w:tr w:rsidR="009077C1" w:rsidTr="00967557">
      <w:tc>
        <w:tcPr>
          <w:tcW w:w="3500" w:type="pct"/>
          <w:tcBorders>
            <w:bottom w:val="single" w:sz="4" w:space="0" w:color="auto"/>
          </w:tcBorders>
          <w:vAlign w:val="bottom"/>
        </w:tcPr>
        <w:p w:rsidR="009077C1" w:rsidRDefault="00967557" w:rsidP="009077C1">
          <w:pPr>
            <w:pStyle w:val="Header"/>
            <w:jc w:val="right"/>
            <w:rPr>
              <w:noProof/>
              <w:color w:val="76923C" w:themeColor="accent3" w:themeShade="BF"/>
              <w:sz w:val="24"/>
              <w:szCs w:val="24"/>
            </w:rPr>
          </w:pPr>
          <w:r>
            <w:rPr>
              <w:noProof/>
              <w:color w:val="76923C" w:themeColor="accent3" w:themeShade="BF"/>
              <w:sz w:val="36"/>
              <w:szCs w:val="24"/>
            </w:rPr>
            <w:ptab w:relativeTo="margin" w:alignment="center" w:leader="none"/>
          </w:r>
          <w:r w:rsidRPr="00967557">
            <w:rPr>
              <w:b/>
              <w:bCs/>
              <w:noProof/>
              <w:color w:val="9BBB59" w:themeColor="accent3"/>
              <w:sz w:val="36"/>
              <w:szCs w:val="24"/>
              <w:lang w:eastAsia="fr-FR"/>
            </w:rPr>
            <w:drawing>
              <wp:anchor distT="0" distB="0" distL="114300" distR="114300" simplePos="0" relativeHeight="251658240" behindDoc="1" locked="0" layoutInCell="1" allowOverlap="1" wp14:anchorId="0AAF8796" wp14:editId="0AF1317B">
                <wp:simplePos x="0" y="0"/>
                <wp:positionH relativeFrom="column">
                  <wp:posOffset>-139700</wp:posOffset>
                </wp:positionH>
                <wp:positionV relativeFrom="paragraph">
                  <wp:posOffset>-444500</wp:posOffset>
                </wp:positionV>
                <wp:extent cx="1362075" cy="798830"/>
                <wp:effectExtent l="0" t="0" r="9525" b="1270"/>
                <wp:wrapNone/>
                <wp:docPr id="10" name="Picture 10" descr="C:\Users\ECLAIR\Desktop\telraclair\telracla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ECLAIR\Desktop\telraclair\telraclai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62075" cy="798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7557">
            <w:rPr>
              <w:b/>
              <w:bCs/>
              <w:noProof/>
              <w:color w:val="9BBB59" w:themeColor="accent3"/>
              <w:sz w:val="36"/>
              <w:szCs w:val="24"/>
              <w:lang w:eastAsia="fr-FR"/>
            </w:rPr>
            <w:drawing>
              <wp:anchor distT="0" distB="0" distL="114300" distR="114300" simplePos="0" relativeHeight="251659264" behindDoc="1" locked="0" layoutInCell="1" allowOverlap="1" wp14:anchorId="49D00287" wp14:editId="4BFDC42B">
                <wp:simplePos x="0" y="0"/>
                <wp:positionH relativeFrom="column">
                  <wp:posOffset>4883150</wp:posOffset>
                </wp:positionH>
                <wp:positionV relativeFrom="paragraph">
                  <wp:posOffset>-450850</wp:posOffset>
                </wp:positionV>
                <wp:extent cx="1692910" cy="523875"/>
                <wp:effectExtent l="0" t="0" r="2540" b="9525"/>
                <wp:wrapNone/>
                <wp:docPr id="11" name="Picture 11" descr="C:\Users\ECLAIR\Desktop\telraclair\logos\logo EclairP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ECLAIR\Desktop\telraclair\logos\logo EclairPR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92910"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7557">
            <w:rPr>
              <w:noProof/>
              <w:color w:val="76923C" w:themeColor="accent3" w:themeShade="BF"/>
              <w:sz w:val="36"/>
              <w:szCs w:val="24"/>
            </w:rPr>
            <w:t>Cours Informatique</w:t>
          </w:r>
        </w:p>
      </w:tc>
      <w:sdt>
        <w:sdtPr>
          <w:rPr>
            <w:color w:val="FFFFFF" w:themeColor="background1"/>
            <w:sz w:val="28"/>
          </w:rPr>
          <w:alias w:val="Date"/>
          <w:id w:val="77677290"/>
          <w:placeholder>
            <w:docPart w:val="F5A586288FDF4BDDA6EBE3BAB5CEA8BC"/>
          </w:placeholder>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rsidR="009077C1" w:rsidRDefault="009077C1" w:rsidP="009077C1">
              <w:pPr>
                <w:pStyle w:val="Header"/>
                <w:rPr>
                  <w:color w:val="FFFFFF" w:themeColor="background1"/>
                </w:rPr>
              </w:pPr>
              <w:r w:rsidRPr="009077C1">
                <w:rPr>
                  <w:color w:val="FFFFFF" w:themeColor="background1"/>
                  <w:sz w:val="28"/>
                </w:rPr>
                <w:t xml:space="preserve">Martes 23 </w:t>
              </w:r>
              <w:proofErr w:type="spellStart"/>
              <w:r w:rsidRPr="009077C1">
                <w:rPr>
                  <w:color w:val="FFFFFF" w:themeColor="background1"/>
                  <w:sz w:val="28"/>
                </w:rPr>
                <w:t>Octubre</w:t>
              </w:r>
              <w:proofErr w:type="spellEnd"/>
              <w:r w:rsidRPr="009077C1">
                <w:rPr>
                  <w:color w:val="FFFFFF" w:themeColor="background1"/>
                  <w:sz w:val="28"/>
                </w:rPr>
                <w:t xml:space="preserve"> 2018</w:t>
              </w:r>
            </w:p>
          </w:tc>
        </w:sdtContent>
      </w:sdt>
    </w:tr>
  </w:tbl>
  <w:p w:rsidR="009077C1" w:rsidRDefault="009077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63984"/>
    <w:multiLevelType w:val="multilevel"/>
    <w:tmpl w:val="9A44C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FC791A"/>
    <w:multiLevelType w:val="multilevel"/>
    <w:tmpl w:val="4EA806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1E4B5E0F"/>
    <w:multiLevelType w:val="multilevel"/>
    <w:tmpl w:val="3A3E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847769"/>
    <w:multiLevelType w:val="multilevel"/>
    <w:tmpl w:val="77D0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C43FF3"/>
    <w:multiLevelType w:val="multilevel"/>
    <w:tmpl w:val="372AA5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nsid w:val="62B21AAD"/>
    <w:multiLevelType w:val="multilevel"/>
    <w:tmpl w:val="37B6A6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6A90566F"/>
    <w:multiLevelType w:val="multilevel"/>
    <w:tmpl w:val="39189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931C42"/>
    <w:multiLevelType w:val="multilevel"/>
    <w:tmpl w:val="8626E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1"/>
  </w:num>
  <w:num w:numId="4">
    <w:abstractNumId w:val="3"/>
  </w:num>
  <w:num w:numId="5">
    <w:abstractNumId w:val="5"/>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7C1"/>
    <w:rsid w:val="00274138"/>
    <w:rsid w:val="003C12B3"/>
    <w:rsid w:val="0051326B"/>
    <w:rsid w:val="00621599"/>
    <w:rsid w:val="00654C34"/>
    <w:rsid w:val="009077C1"/>
    <w:rsid w:val="00967557"/>
    <w:rsid w:val="00A60B42"/>
    <w:rsid w:val="00B26284"/>
    <w:rsid w:val="00B962C5"/>
    <w:rsid w:val="00CA446A"/>
    <w:rsid w:val="00D80B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62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077C1"/>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Heading3">
    <w:name w:val="heading 3"/>
    <w:basedOn w:val="Normal"/>
    <w:next w:val="Normal"/>
    <w:link w:val="Heading3Char"/>
    <w:uiPriority w:val="9"/>
    <w:semiHidden/>
    <w:unhideWhenUsed/>
    <w:qFormat/>
    <w:rsid w:val="009077C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77C1"/>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9077C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Hyperlink">
    <w:name w:val="Hyperlink"/>
    <w:basedOn w:val="DefaultParagraphFont"/>
    <w:uiPriority w:val="99"/>
    <w:unhideWhenUsed/>
    <w:rsid w:val="009077C1"/>
    <w:rPr>
      <w:color w:val="0000FF"/>
      <w:u w:val="single"/>
    </w:rPr>
  </w:style>
  <w:style w:type="paragraph" w:styleId="BalloonText">
    <w:name w:val="Balloon Text"/>
    <w:basedOn w:val="Normal"/>
    <w:link w:val="BalloonTextChar"/>
    <w:uiPriority w:val="99"/>
    <w:semiHidden/>
    <w:unhideWhenUsed/>
    <w:rsid w:val="009077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7C1"/>
    <w:rPr>
      <w:rFonts w:ascii="Tahoma" w:hAnsi="Tahoma" w:cs="Tahoma"/>
      <w:sz w:val="16"/>
      <w:szCs w:val="16"/>
    </w:rPr>
  </w:style>
  <w:style w:type="character" w:customStyle="1" w:styleId="Heading3Char">
    <w:name w:val="Heading 3 Char"/>
    <w:basedOn w:val="DefaultParagraphFont"/>
    <w:link w:val="Heading3"/>
    <w:uiPriority w:val="9"/>
    <w:semiHidden/>
    <w:rsid w:val="009077C1"/>
    <w:rPr>
      <w:rFonts w:asciiTheme="majorHAnsi" w:eastAsiaTheme="majorEastAsia" w:hAnsiTheme="majorHAnsi" w:cstheme="majorBidi"/>
      <w:b/>
      <w:bCs/>
      <w:color w:val="4F81BD" w:themeColor="accent1"/>
    </w:rPr>
  </w:style>
  <w:style w:type="character" w:customStyle="1" w:styleId="definitioncall">
    <w:name w:val="definition__call"/>
    <w:basedOn w:val="DefaultParagraphFont"/>
    <w:rsid w:val="009077C1"/>
  </w:style>
  <w:style w:type="character" w:customStyle="1" w:styleId="apple-converted-space">
    <w:name w:val="apple-converted-space"/>
    <w:basedOn w:val="DefaultParagraphFont"/>
    <w:rsid w:val="009077C1"/>
  </w:style>
  <w:style w:type="paragraph" w:customStyle="1" w:styleId="image-caption">
    <w:name w:val="image-caption"/>
    <w:basedOn w:val="Normal"/>
    <w:rsid w:val="009077C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rsid w:val="009077C1"/>
    <w:pPr>
      <w:ind w:left="720"/>
      <w:contextualSpacing/>
    </w:pPr>
  </w:style>
  <w:style w:type="paragraph" w:styleId="Header">
    <w:name w:val="header"/>
    <w:basedOn w:val="Normal"/>
    <w:link w:val="HeaderChar"/>
    <w:uiPriority w:val="99"/>
    <w:unhideWhenUsed/>
    <w:rsid w:val="009077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077C1"/>
  </w:style>
  <w:style w:type="paragraph" w:styleId="Footer">
    <w:name w:val="footer"/>
    <w:basedOn w:val="Normal"/>
    <w:link w:val="FooterChar"/>
    <w:uiPriority w:val="99"/>
    <w:unhideWhenUsed/>
    <w:rsid w:val="009077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077C1"/>
  </w:style>
  <w:style w:type="character" w:customStyle="1" w:styleId="Heading1Char">
    <w:name w:val="Heading 1 Char"/>
    <w:basedOn w:val="DefaultParagraphFont"/>
    <w:link w:val="Heading1"/>
    <w:uiPriority w:val="9"/>
    <w:rsid w:val="00B26284"/>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B26284"/>
    <w:rPr>
      <w:b/>
      <w:bCs/>
    </w:rPr>
  </w:style>
  <w:style w:type="character" w:styleId="FollowedHyperlink">
    <w:name w:val="FollowedHyperlink"/>
    <w:basedOn w:val="DefaultParagraphFont"/>
    <w:uiPriority w:val="99"/>
    <w:semiHidden/>
    <w:unhideWhenUsed/>
    <w:rsid w:val="00654C3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62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077C1"/>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Heading3">
    <w:name w:val="heading 3"/>
    <w:basedOn w:val="Normal"/>
    <w:next w:val="Normal"/>
    <w:link w:val="Heading3Char"/>
    <w:uiPriority w:val="9"/>
    <w:semiHidden/>
    <w:unhideWhenUsed/>
    <w:qFormat/>
    <w:rsid w:val="009077C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77C1"/>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9077C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Hyperlink">
    <w:name w:val="Hyperlink"/>
    <w:basedOn w:val="DefaultParagraphFont"/>
    <w:uiPriority w:val="99"/>
    <w:unhideWhenUsed/>
    <w:rsid w:val="009077C1"/>
    <w:rPr>
      <w:color w:val="0000FF"/>
      <w:u w:val="single"/>
    </w:rPr>
  </w:style>
  <w:style w:type="paragraph" w:styleId="BalloonText">
    <w:name w:val="Balloon Text"/>
    <w:basedOn w:val="Normal"/>
    <w:link w:val="BalloonTextChar"/>
    <w:uiPriority w:val="99"/>
    <w:semiHidden/>
    <w:unhideWhenUsed/>
    <w:rsid w:val="009077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7C1"/>
    <w:rPr>
      <w:rFonts w:ascii="Tahoma" w:hAnsi="Tahoma" w:cs="Tahoma"/>
      <w:sz w:val="16"/>
      <w:szCs w:val="16"/>
    </w:rPr>
  </w:style>
  <w:style w:type="character" w:customStyle="1" w:styleId="Heading3Char">
    <w:name w:val="Heading 3 Char"/>
    <w:basedOn w:val="DefaultParagraphFont"/>
    <w:link w:val="Heading3"/>
    <w:uiPriority w:val="9"/>
    <w:semiHidden/>
    <w:rsid w:val="009077C1"/>
    <w:rPr>
      <w:rFonts w:asciiTheme="majorHAnsi" w:eastAsiaTheme="majorEastAsia" w:hAnsiTheme="majorHAnsi" w:cstheme="majorBidi"/>
      <w:b/>
      <w:bCs/>
      <w:color w:val="4F81BD" w:themeColor="accent1"/>
    </w:rPr>
  </w:style>
  <w:style w:type="character" w:customStyle="1" w:styleId="definitioncall">
    <w:name w:val="definition__call"/>
    <w:basedOn w:val="DefaultParagraphFont"/>
    <w:rsid w:val="009077C1"/>
  </w:style>
  <w:style w:type="character" w:customStyle="1" w:styleId="apple-converted-space">
    <w:name w:val="apple-converted-space"/>
    <w:basedOn w:val="DefaultParagraphFont"/>
    <w:rsid w:val="009077C1"/>
  </w:style>
  <w:style w:type="paragraph" w:customStyle="1" w:styleId="image-caption">
    <w:name w:val="image-caption"/>
    <w:basedOn w:val="Normal"/>
    <w:rsid w:val="009077C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ListParagraph">
    <w:name w:val="List Paragraph"/>
    <w:basedOn w:val="Normal"/>
    <w:uiPriority w:val="34"/>
    <w:qFormat/>
    <w:rsid w:val="009077C1"/>
    <w:pPr>
      <w:ind w:left="720"/>
      <w:contextualSpacing/>
    </w:pPr>
  </w:style>
  <w:style w:type="paragraph" w:styleId="Header">
    <w:name w:val="header"/>
    <w:basedOn w:val="Normal"/>
    <w:link w:val="HeaderChar"/>
    <w:uiPriority w:val="99"/>
    <w:unhideWhenUsed/>
    <w:rsid w:val="009077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077C1"/>
  </w:style>
  <w:style w:type="paragraph" w:styleId="Footer">
    <w:name w:val="footer"/>
    <w:basedOn w:val="Normal"/>
    <w:link w:val="FooterChar"/>
    <w:uiPriority w:val="99"/>
    <w:unhideWhenUsed/>
    <w:rsid w:val="009077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077C1"/>
  </w:style>
  <w:style w:type="character" w:customStyle="1" w:styleId="Heading1Char">
    <w:name w:val="Heading 1 Char"/>
    <w:basedOn w:val="DefaultParagraphFont"/>
    <w:link w:val="Heading1"/>
    <w:uiPriority w:val="9"/>
    <w:rsid w:val="00B26284"/>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B26284"/>
    <w:rPr>
      <w:b/>
      <w:bCs/>
    </w:rPr>
  </w:style>
  <w:style w:type="character" w:styleId="FollowedHyperlink">
    <w:name w:val="FollowedHyperlink"/>
    <w:basedOn w:val="DefaultParagraphFont"/>
    <w:uiPriority w:val="99"/>
    <w:semiHidden/>
    <w:unhideWhenUsed/>
    <w:rsid w:val="00654C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04324">
      <w:bodyDiv w:val="1"/>
      <w:marLeft w:val="0"/>
      <w:marRight w:val="0"/>
      <w:marTop w:val="0"/>
      <w:marBottom w:val="0"/>
      <w:divBdr>
        <w:top w:val="none" w:sz="0" w:space="0" w:color="auto"/>
        <w:left w:val="none" w:sz="0" w:space="0" w:color="auto"/>
        <w:bottom w:val="none" w:sz="0" w:space="0" w:color="auto"/>
        <w:right w:val="none" w:sz="0" w:space="0" w:color="auto"/>
      </w:divBdr>
    </w:div>
    <w:div w:id="195235817">
      <w:bodyDiv w:val="1"/>
      <w:marLeft w:val="0"/>
      <w:marRight w:val="0"/>
      <w:marTop w:val="0"/>
      <w:marBottom w:val="0"/>
      <w:divBdr>
        <w:top w:val="none" w:sz="0" w:space="0" w:color="auto"/>
        <w:left w:val="none" w:sz="0" w:space="0" w:color="auto"/>
        <w:bottom w:val="none" w:sz="0" w:space="0" w:color="auto"/>
        <w:right w:val="none" w:sz="0" w:space="0" w:color="auto"/>
      </w:divBdr>
    </w:div>
    <w:div w:id="246577228">
      <w:bodyDiv w:val="1"/>
      <w:marLeft w:val="0"/>
      <w:marRight w:val="0"/>
      <w:marTop w:val="0"/>
      <w:marBottom w:val="0"/>
      <w:divBdr>
        <w:top w:val="none" w:sz="0" w:space="0" w:color="auto"/>
        <w:left w:val="none" w:sz="0" w:space="0" w:color="auto"/>
        <w:bottom w:val="none" w:sz="0" w:space="0" w:color="auto"/>
        <w:right w:val="none" w:sz="0" w:space="0" w:color="auto"/>
      </w:divBdr>
      <w:divsChild>
        <w:div w:id="1112675309">
          <w:marLeft w:val="0"/>
          <w:marRight w:val="0"/>
          <w:marTop w:val="0"/>
          <w:marBottom w:val="0"/>
          <w:divBdr>
            <w:top w:val="none" w:sz="0" w:space="0" w:color="auto"/>
            <w:left w:val="none" w:sz="0" w:space="0" w:color="auto"/>
            <w:bottom w:val="none" w:sz="0" w:space="0" w:color="auto"/>
            <w:right w:val="none" w:sz="0" w:space="0" w:color="auto"/>
          </w:divBdr>
        </w:div>
        <w:div w:id="467939876">
          <w:marLeft w:val="0"/>
          <w:marRight w:val="0"/>
          <w:marTop w:val="300"/>
          <w:marBottom w:val="300"/>
          <w:divBdr>
            <w:top w:val="single" w:sz="12" w:space="11" w:color="EDEFF0"/>
            <w:left w:val="single" w:sz="12" w:space="11" w:color="EDEFF0"/>
            <w:bottom w:val="single" w:sz="12" w:space="11" w:color="EDEFF0"/>
            <w:right w:val="single" w:sz="12" w:space="11" w:color="EDEFF0"/>
          </w:divBdr>
          <w:divsChild>
            <w:div w:id="39668197">
              <w:marLeft w:val="0"/>
              <w:marRight w:val="0"/>
              <w:marTop w:val="0"/>
              <w:marBottom w:val="0"/>
              <w:divBdr>
                <w:top w:val="none" w:sz="0" w:space="0" w:color="auto"/>
                <w:left w:val="none" w:sz="0" w:space="0" w:color="auto"/>
                <w:bottom w:val="none" w:sz="0" w:space="0" w:color="auto"/>
                <w:right w:val="none" w:sz="0" w:space="0" w:color="auto"/>
              </w:divBdr>
            </w:div>
            <w:div w:id="1961256614">
              <w:marLeft w:val="0"/>
              <w:marRight w:val="0"/>
              <w:marTop w:val="0"/>
              <w:marBottom w:val="0"/>
              <w:divBdr>
                <w:top w:val="none" w:sz="0" w:space="0" w:color="auto"/>
                <w:left w:val="none" w:sz="0" w:space="0" w:color="auto"/>
                <w:bottom w:val="none" w:sz="0" w:space="0" w:color="auto"/>
                <w:right w:val="none" w:sz="0" w:space="0" w:color="auto"/>
              </w:divBdr>
              <w:divsChild>
                <w:div w:id="1658342393">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 w:id="1934123891">
          <w:marLeft w:val="0"/>
          <w:marRight w:val="0"/>
          <w:marTop w:val="300"/>
          <w:marBottom w:val="300"/>
          <w:divBdr>
            <w:top w:val="single" w:sz="12" w:space="11" w:color="EDEFF0"/>
            <w:left w:val="single" w:sz="12" w:space="11" w:color="EDEFF0"/>
            <w:bottom w:val="single" w:sz="12" w:space="11" w:color="EDEFF0"/>
            <w:right w:val="single" w:sz="12" w:space="11" w:color="EDEFF0"/>
          </w:divBdr>
          <w:divsChild>
            <w:div w:id="673722563">
              <w:marLeft w:val="0"/>
              <w:marRight w:val="0"/>
              <w:marTop w:val="0"/>
              <w:marBottom w:val="0"/>
              <w:divBdr>
                <w:top w:val="none" w:sz="0" w:space="0" w:color="auto"/>
                <w:left w:val="none" w:sz="0" w:space="0" w:color="auto"/>
                <w:bottom w:val="none" w:sz="0" w:space="0" w:color="auto"/>
                <w:right w:val="none" w:sz="0" w:space="0" w:color="auto"/>
              </w:divBdr>
            </w:div>
            <w:div w:id="577251824">
              <w:marLeft w:val="0"/>
              <w:marRight w:val="0"/>
              <w:marTop w:val="0"/>
              <w:marBottom w:val="0"/>
              <w:divBdr>
                <w:top w:val="none" w:sz="0" w:space="0" w:color="auto"/>
                <w:left w:val="none" w:sz="0" w:space="0" w:color="auto"/>
                <w:bottom w:val="none" w:sz="0" w:space="0" w:color="auto"/>
                <w:right w:val="none" w:sz="0" w:space="0" w:color="auto"/>
              </w:divBdr>
              <w:divsChild>
                <w:div w:id="1015183712">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 w:id="1264341361">
          <w:marLeft w:val="0"/>
          <w:marRight w:val="0"/>
          <w:marTop w:val="0"/>
          <w:marBottom w:val="0"/>
          <w:divBdr>
            <w:top w:val="none" w:sz="0" w:space="0" w:color="auto"/>
            <w:left w:val="none" w:sz="0" w:space="0" w:color="auto"/>
            <w:bottom w:val="none" w:sz="0" w:space="0" w:color="auto"/>
            <w:right w:val="none" w:sz="0" w:space="0" w:color="auto"/>
          </w:divBdr>
        </w:div>
        <w:div w:id="2077895824">
          <w:marLeft w:val="0"/>
          <w:marRight w:val="0"/>
          <w:marTop w:val="300"/>
          <w:marBottom w:val="300"/>
          <w:divBdr>
            <w:top w:val="single" w:sz="12" w:space="11" w:color="EDEFF0"/>
            <w:left w:val="single" w:sz="12" w:space="11" w:color="EDEFF0"/>
            <w:bottom w:val="single" w:sz="12" w:space="11" w:color="EDEFF0"/>
            <w:right w:val="single" w:sz="12" w:space="11" w:color="EDEFF0"/>
          </w:divBdr>
          <w:divsChild>
            <w:div w:id="91240399">
              <w:marLeft w:val="0"/>
              <w:marRight w:val="0"/>
              <w:marTop w:val="0"/>
              <w:marBottom w:val="0"/>
              <w:divBdr>
                <w:top w:val="none" w:sz="0" w:space="0" w:color="auto"/>
                <w:left w:val="none" w:sz="0" w:space="0" w:color="auto"/>
                <w:bottom w:val="none" w:sz="0" w:space="0" w:color="auto"/>
                <w:right w:val="none" w:sz="0" w:space="0" w:color="auto"/>
              </w:divBdr>
            </w:div>
            <w:div w:id="1551115590">
              <w:marLeft w:val="0"/>
              <w:marRight w:val="0"/>
              <w:marTop w:val="0"/>
              <w:marBottom w:val="0"/>
              <w:divBdr>
                <w:top w:val="none" w:sz="0" w:space="0" w:color="auto"/>
                <w:left w:val="none" w:sz="0" w:space="0" w:color="auto"/>
                <w:bottom w:val="none" w:sz="0" w:space="0" w:color="auto"/>
                <w:right w:val="none" w:sz="0" w:space="0" w:color="auto"/>
              </w:divBdr>
              <w:divsChild>
                <w:div w:id="342557018">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 w:id="403652370">
          <w:marLeft w:val="0"/>
          <w:marRight w:val="0"/>
          <w:marTop w:val="0"/>
          <w:marBottom w:val="0"/>
          <w:divBdr>
            <w:top w:val="none" w:sz="0" w:space="0" w:color="auto"/>
            <w:left w:val="none" w:sz="0" w:space="0" w:color="auto"/>
            <w:bottom w:val="none" w:sz="0" w:space="0" w:color="auto"/>
            <w:right w:val="none" w:sz="0" w:space="0" w:color="auto"/>
          </w:divBdr>
        </w:div>
        <w:div w:id="1052458916">
          <w:marLeft w:val="0"/>
          <w:marRight w:val="0"/>
          <w:marTop w:val="300"/>
          <w:marBottom w:val="300"/>
          <w:divBdr>
            <w:top w:val="none" w:sz="0" w:space="0" w:color="auto"/>
            <w:left w:val="none" w:sz="0" w:space="0" w:color="auto"/>
            <w:bottom w:val="none" w:sz="0" w:space="0" w:color="auto"/>
            <w:right w:val="none" w:sz="0" w:space="0" w:color="auto"/>
          </w:divBdr>
          <w:divsChild>
            <w:div w:id="1121800800">
              <w:marLeft w:val="0"/>
              <w:marRight w:val="0"/>
              <w:marTop w:val="0"/>
              <w:marBottom w:val="0"/>
              <w:divBdr>
                <w:top w:val="none" w:sz="0" w:space="0" w:color="auto"/>
                <w:left w:val="none" w:sz="0" w:space="0" w:color="auto"/>
                <w:bottom w:val="none" w:sz="0" w:space="0" w:color="auto"/>
                <w:right w:val="none" w:sz="0" w:space="0" w:color="auto"/>
              </w:divBdr>
            </w:div>
          </w:divsChild>
        </w:div>
        <w:div w:id="293558839">
          <w:marLeft w:val="0"/>
          <w:marRight w:val="0"/>
          <w:marTop w:val="0"/>
          <w:marBottom w:val="0"/>
          <w:divBdr>
            <w:top w:val="none" w:sz="0" w:space="0" w:color="auto"/>
            <w:left w:val="none" w:sz="0" w:space="0" w:color="auto"/>
            <w:bottom w:val="none" w:sz="0" w:space="0" w:color="auto"/>
            <w:right w:val="none" w:sz="0" w:space="0" w:color="auto"/>
          </w:divBdr>
        </w:div>
      </w:divsChild>
    </w:div>
    <w:div w:id="263802110">
      <w:bodyDiv w:val="1"/>
      <w:marLeft w:val="0"/>
      <w:marRight w:val="0"/>
      <w:marTop w:val="0"/>
      <w:marBottom w:val="0"/>
      <w:divBdr>
        <w:top w:val="none" w:sz="0" w:space="0" w:color="auto"/>
        <w:left w:val="none" w:sz="0" w:space="0" w:color="auto"/>
        <w:bottom w:val="none" w:sz="0" w:space="0" w:color="auto"/>
        <w:right w:val="none" w:sz="0" w:space="0" w:color="auto"/>
      </w:divBdr>
    </w:div>
    <w:div w:id="737048871">
      <w:bodyDiv w:val="1"/>
      <w:marLeft w:val="0"/>
      <w:marRight w:val="0"/>
      <w:marTop w:val="0"/>
      <w:marBottom w:val="0"/>
      <w:divBdr>
        <w:top w:val="none" w:sz="0" w:space="0" w:color="auto"/>
        <w:left w:val="none" w:sz="0" w:space="0" w:color="auto"/>
        <w:bottom w:val="none" w:sz="0" w:space="0" w:color="auto"/>
        <w:right w:val="none" w:sz="0" w:space="0" w:color="auto"/>
      </w:divBdr>
    </w:div>
    <w:div w:id="818693844">
      <w:bodyDiv w:val="1"/>
      <w:marLeft w:val="0"/>
      <w:marRight w:val="0"/>
      <w:marTop w:val="0"/>
      <w:marBottom w:val="0"/>
      <w:divBdr>
        <w:top w:val="none" w:sz="0" w:space="0" w:color="auto"/>
        <w:left w:val="none" w:sz="0" w:space="0" w:color="auto"/>
        <w:bottom w:val="none" w:sz="0" w:space="0" w:color="auto"/>
        <w:right w:val="none" w:sz="0" w:space="0" w:color="auto"/>
      </w:divBdr>
      <w:divsChild>
        <w:div w:id="2029140368">
          <w:marLeft w:val="0"/>
          <w:marRight w:val="0"/>
          <w:marTop w:val="0"/>
          <w:marBottom w:val="0"/>
          <w:divBdr>
            <w:top w:val="none" w:sz="0" w:space="0" w:color="auto"/>
            <w:left w:val="none" w:sz="0" w:space="0" w:color="auto"/>
            <w:bottom w:val="none" w:sz="0" w:space="0" w:color="auto"/>
            <w:right w:val="none" w:sz="0" w:space="0" w:color="auto"/>
          </w:divBdr>
        </w:div>
        <w:div w:id="981344970">
          <w:marLeft w:val="0"/>
          <w:marRight w:val="0"/>
          <w:marTop w:val="600"/>
          <w:marBottom w:val="600"/>
          <w:divBdr>
            <w:top w:val="none" w:sz="0" w:space="0" w:color="auto"/>
            <w:left w:val="none" w:sz="0" w:space="0" w:color="auto"/>
            <w:bottom w:val="none" w:sz="0" w:space="0" w:color="auto"/>
            <w:right w:val="none" w:sz="0" w:space="0" w:color="auto"/>
          </w:divBdr>
          <w:divsChild>
            <w:div w:id="1890263657">
              <w:marLeft w:val="0"/>
              <w:marRight w:val="0"/>
              <w:marTop w:val="0"/>
              <w:marBottom w:val="0"/>
              <w:divBdr>
                <w:top w:val="none" w:sz="0" w:space="0" w:color="auto"/>
                <w:left w:val="none" w:sz="0" w:space="0" w:color="auto"/>
                <w:bottom w:val="none" w:sz="0" w:space="0" w:color="auto"/>
                <w:right w:val="none" w:sz="0" w:space="0" w:color="auto"/>
              </w:divBdr>
            </w:div>
          </w:divsChild>
        </w:div>
        <w:div w:id="559361369">
          <w:marLeft w:val="0"/>
          <w:marRight w:val="0"/>
          <w:marTop w:val="0"/>
          <w:marBottom w:val="0"/>
          <w:divBdr>
            <w:top w:val="none" w:sz="0" w:space="0" w:color="auto"/>
            <w:left w:val="none" w:sz="0" w:space="0" w:color="auto"/>
            <w:bottom w:val="none" w:sz="0" w:space="0" w:color="auto"/>
            <w:right w:val="none" w:sz="0" w:space="0" w:color="auto"/>
          </w:divBdr>
        </w:div>
        <w:div w:id="1775128080">
          <w:marLeft w:val="0"/>
          <w:marRight w:val="0"/>
          <w:marTop w:val="300"/>
          <w:marBottom w:val="300"/>
          <w:divBdr>
            <w:top w:val="single" w:sz="12" w:space="11" w:color="EDEFF0"/>
            <w:left w:val="single" w:sz="12" w:space="11" w:color="EDEFF0"/>
            <w:bottom w:val="single" w:sz="12" w:space="11" w:color="EDEFF0"/>
            <w:right w:val="single" w:sz="12" w:space="11" w:color="EDEFF0"/>
          </w:divBdr>
          <w:divsChild>
            <w:div w:id="1332028633">
              <w:marLeft w:val="0"/>
              <w:marRight w:val="0"/>
              <w:marTop w:val="0"/>
              <w:marBottom w:val="0"/>
              <w:divBdr>
                <w:top w:val="none" w:sz="0" w:space="0" w:color="auto"/>
                <w:left w:val="none" w:sz="0" w:space="0" w:color="auto"/>
                <w:bottom w:val="none" w:sz="0" w:space="0" w:color="auto"/>
                <w:right w:val="none" w:sz="0" w:space="0" w:color="auto"/>
              </w:divBdr>
            </w:div>
            <w:div w:id="956762115">
              <w:marLeft w:val="0"/>
              <w:marRight w:val="0"/>
              <w:marTop w:val="0"/>
              <w:marBottom w:val="0"/>
              <w:divBdr>
                <w:top w:val="none" w:sz="0" w:space="0" w:color="auto"/>
                <w:left w:val="none" w:sz="0" w:space="0" w:color="auto"/>
                <w:bottom w:val="none" w:sz="0" w:space="0" w:color="auto"/>
                <w:right w:val="none" w:sz="0" w:space="0" w:color="auto"/>
              </w:divBdr>
              <w:divsChild>
                <w:div w:id="752430892">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 w:id="1524128017">
          <w:marLeft w:val="0"/>
          <w:marRight w:val="0"/>
          <w:marTop w:val="0"/>
          <w:marBottom w:val="0"/>
          <w:divBdr>
            <w:top w:val="none" w:sz="0" w:space="0" w:color="auto"/>
            <w:left w:val="none" w:sz="0" w:space="0" w:color="auto"/>
            <w:bottom w:val="none" w:sz="0" w:space="0" w:color="auto"/>
            <w:right w:val="none" w:sz="0" w:space="0" w:color="auto"/>
          </w:divBdr>
        </w:div>
        <w:div w:id="1184779378">
          <w:marLeft w:val="0"/>
          <w:marRight w:val="0"/>
          <w:marTop w:val="300"/>
          <w:marBottom w:val="300"/>
          <w:divBdr>
            <w:top w:val="none" w:sz="0" w:space="0" w:color="auto"/>
            <w:left w:val="none" w:sz="0" w:space="0" w:color="auto"/>
            <w:bottom w:val="none" w:sz="0" w:space="0" w:color="auto"/>
            <w:right w:val="none" w:sz="0" w:space="0" w:color="auto"/>
          </w:divBdr>
          <w:divsChild>
            <w:div w:id="2053722873">
              <w:marLeft w:val="0"/>
              <w:marRight w:val="0"/>
              <w:marTop w:val="0"/>
              <w:marBottom w:val="0"/>
              <w:divBdr>
                <w:top w:val="none" w:sz="0" w:space="0" w:color="auto"/>
                <w:left w:val="none" w:sz="0" w:space="0" w:color="auto"/>
                <w:bottom w:val="none" w:sz="0" w:space="0" w:color="auto"/>
                <w:right w:val="none" w:sz="0" w:space="0" w:color="auto"/>
              </w:divBdr>
            </w:div>
          </w:divsChild>
        </w:div>
        <w:div w:id="1613435870">
          <w:marLeft w:val="0"/>
          <w:marRight w:val="0"/>
          <w:marTop w:val="0"/>
          <w:marBottom w:val="0"/>
          <w:divBdr>
            <w:top w:val="none" w:sz="0" w:space="0" w:color="auto"/>
            <w:left w:val="none" w:sz="0" w:space="0" w:color="auto"/>
            <w:bottom w:val="none" w:sz="0" w:space="0" w:color="auto"/>
            <w:right w:val="none" w:sz="0" w:space="0" w:color="auto"/>
          </w:divBdr>
        </w:div>
      </w:divsChild>
    </w:div>
    <w:div w:id="1136408570">
      <w:bodyDiv w:val="1"/>
      <w:marLeft w:val="0"/>
      <w:marRight w:val="0"/>
      <w:marTop w:val="0"/>
      <w:marBottom w:val="0"/>
      <w:divBdr>
        <w:top w:val="none" w:sz="0" w:space="0" w:color="auto"/>
        <w:left w:val="none" w:sz="0" w:space="0" w:color="auto"/>
        <w:bottom w:val="none" w:sz="0" w:space="0" w:color="auto"/>
        <w:right w:val="none" w:sz="0" w:space="0" w:color="auto"/>
      </w:divBdr>
    </w:div>
    <w:div w:id="1372731176">
      <w:bodyDiv w:val="1"/>
      <w:marLeft w:val="0"/>
      <w:marRight w:val="0"/>
      <w:marTop w:val="0"/>
      <w:marBottom w:val="0"/>
      <w:divBdr>
        <w:top w:val="none" w:sz="0" w:space="0" w:color="auto"/>
        <w:left w:val="none" w:sz="0" w:space="0" w:color="auto"/>
        <w:bottom w:val="none" w:sz="0" w:space="0" w:color="auto"/>
        <w:right w:val="none" w:sz="0" w:space="0" w:color="auto"/>
      </w:divBdr>
      <w:divsChild>
        <w:div w:id="1832911360">
          <w:marLeft w:val="0"/>
          <w:marRight w:val="0"/>
          <w:marTop w:val="0"/>
          <w:marBottom w:val="0"/>
          <w:divBdr>
            <w:top w:val="none" w:sz="0" w:space="0" w:color="auto"/>
            <w:left w:val="none" w:sz="0" w:space="0" w:color="auto"/>
            <w:bottom w:val="none" w:sz="0" w:space="0" w:color="auto"/>
            <w:right w:val="none" w:sz="0" w:space="0" w:color="auto"/>
          </w:divBdr>
        </w:div>
        <w:div w:id="1255169943">
          <w:marLeft w:val="0"/>
          <w:marRight w:val="0"/>
          <w:marTop w:val="300"/>
          <w:marBottom w:val="300"/>
          <w:divBdr>
            <w:top w:val="single" w:sz="12" w:space="11" w:color="EDEFF0"/>
            <w:left w:val="single" w:sz="12" w:space="11" w:color="EDEFF0"/>
            <w:bottom w:val="single" w:sz="12" w:space="11" w:color="EDEFF0"/>
            <w:right w:val="single" w:sz="12" w:space="11" w:color="EDEFF0"/>
          </w:divBdr>
          <w:divsChild>
            <w:div w:id="1360163183">
              <w:marLeft w:val="0"/>
              <w:marRight w:val="0"/>
              <w:marTop w:val="0"/>
              <w:marBottom w:val="0"/>
              <w:divBdr>
                <w:top w:val="none" w:sz="0" w:space="0" w:color="auto"/>
                <w:left w:val="none" w:sz="0" w:space="0" w:color="auto"/>
                <w:bottom w:val="none" w:sz="0" w:space="0" w:color="auto"/>
                <w:right w:val="none" w:sz="0" w:space="0" w:color="auto"/>
              </w:divBdr>
            </w:div>
            <w:div w:id="1148941075">
              <w:marLeft w:val="0"/>
              <w:marRight w:val="0"/>
              <w:marTop w:val="0"/>
              <w:marBottom w:val="0"/>
              <w:divBdr>
                <w:top w:val="none" w:sz="0" w:space="0" w:color="auto"/>
                <w:left w:val="none" w:sz="0" w:space="0" w:color="auto"/>
                <w:bottom w:val="none" w:sz="0" w:space="0" w:color="auto"/>
                <w:right w:val="none" w:sz="0" w:space="0" w:color="auto"/>
              </w:divBdr>
              <w:divsChild>
                <w:div w:id="1366563708">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 w:id="1199511339">
          <w:marLeft w:val="0"/>
          <w:marRight w:val="0"/>
          <w:marTop w:val="0"/>
          <w:marBottom w:val="0"/>
          <w:divBdr>
            <w:top w:val="none" w:sz="0" w:space="0" w:color="auto"/>
            <w:left w:val="none" w:sz="0" w:space="0" w:color="auto"/>
            <w:bottom w:val="none" w:sz="0" w:space="0" w:color="auto"/>
            <w:right w:val="none" w:sz="0" w:space="0" w:color="auto"/>
          </w:divBdr>
        </w:div>
      </w:divsChild>
    </w:div>
    <w:div w:id="1390113021">
      <w:bodyDiv w:val="1"/>
      <w:marLeft w:val="0"/>
      <w:marRight w:val="0"/>
      <w:marTop w:val="0"/>
      <w:marBottom w:val="0"/>
      <w:divBdr>
        <w:top w:val="none" w:sz="0" w:space="0" w:color="auto"/>
        <w:left w:val="none" w:sz="0" w:space="0" w:color="auto"/>
        <w:bottom w:val="none" w:sz="0" w:space="0" w:color="auto"/>
        <w:right w:val="none" w:sz="0" w:space="0" w:color="auto"/>
      </w:divBdr>
    </w:div>
    <w:div w:id="1454253011">
      <w:bodyDiv w:val="1"/>
      <w:marLeft w:val="0"/>
      <w:marRight w:val="0"/>
      <w:marTop w:val="0"/>
      <w:marBottom w:val="0"/>
      <w:divBdr>
        <w:top w:val="none" w:sz="0" w:space="0" w:color="auto"/>
        <w:left w:val="none" w:sz="0" w:space="0" w:color="auto"/>
        <w:bottom w:val="none" w:sz="0" w:space="0" w:color="auto"/>
        <w:right w:val="none" w:sz="0" w:space="0" w:color="auto"/>
      </w:divBdr>
    </w:div>
    <w:div w:id="1946159124">
      <w:bodyDiv w:val="1"/>
      <w:marLeft w:val="0"/>
      <w:marRight w:val="0"/>
      <w:marTop w:val="0"/>
      <w:marBottom w:val="0"/>
      <w:divBdr>
        <w:top w:val="none" w:sz="0" w:space="0" w:color="auto"/>
        <w:left w:val="none" w:sz="0" w:space="0" w:color="auto"/>
        <w:bottom w:val="none" w:sz="0" w:space="0" w:color="auto"/>
        <w:right w:val="none" w:sz="0" w:space="0" w:color="auto"/>
      </w:divBdr>
      <w:divsChild>
        <w:div w:id="1968001521">
          <w:marLeft w:val="0"/>
          <w:marRight w:val="0"/>
          <w:marTop w:val="0"/>
          <w:marBottom w:val="0"/>
          <w:divBdr>
            <w:top w:val="none" w:sz="0" w:space="0" w:color="auto"/>
            <w:left w:val="none" w:sz="0" w:space="0" w:color="auto"/>
            <w:bottom w:val="none" w:sz="0" w:space="0" w:color="auto"/>
            <w:right w:val="none" w:sz="0" w:space="0" w:color="auto"/>
          </w:divBdr>
        </w:div>
        <w:div w:id="41751937">
          <w:marLeft w:val="0"/>
          <w:marRight w:val="0"/>
          <w:marTop w:val="300"/>
          <w:marBottom w:val="300"/>
          <w:divBdr>
            <w:top w:val="single" w:sz="12" w:space="11" w:color="EDEFF0"/>
            <w:left w:val="single" w:sz="12" w:space="11" w:color="EDEFF0"/>
            <w:bottom w:val="single" w:sz="12" w:space="11" w:color="EDEFF0"/>
            <w:right w:val="single" w:sz="12" w:space="11" w:color="EDEFF0"/>
          </w:divBdr>
          <w:divsChild>
            <w:div w:id="40006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11214">
      <w:bodyDiv w:val="1"/>
      <w:marLeft w:val="0"/>
      <w:marRight w:val="0"/>
      <w:marTop w:val="0"/>
      <w:marBottom w:val="0"/>
      <w:divBdr>
        <w:top w:val="none" w:sz="0" w:space="0" w:color="auto"/>
        <w:left w:val="none" w:sz="0" w:space="0" w:color="auto"/>
        <w:bottom w:val="none" w:sz="0" w:space="0" w:color="auto"/>
        <w:right w:val="none" w:sz="0" w:space="0" w:color="auto"/>
      </w:divBdr>
    </w:div>
    <w:div w:id="198365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urs-informatique-gratuit.fr/dictionnaire/souris/" TargetMode="External"/><Relationship Id="rId18" Type="http://schemas.openxmlformats.org/officeDocument/2006/relationships/hyperlink" Target="https://cours-informatique-gratuit.fr/dictionnaire/peripherique/" TargetMode="External"/><Relationship Id="rId26" Type="http://schemas.openxmlformats.org/officeDocument/2006/relationships/hyperlink" Target="https://cours-informatique-gratuit.fr/dictionnaire/cle-usb/" TargetMode="External"/><Relationship Id="rId39" Type="http://schemas.openxmlformats.org/officeDocument/2006/relationships/hyperlink" Target="https://cours-informatique-gratuit.fr/dictionnaire/batterie/" TargetMode="External"/><Relationship Id="rId21" Type="http://schemas.openxmlformats.org/officeDocument/2006/relationships/hyperlink" Target="https://cours-informatique-gratuit.fr/dictionnaire/scanner/" TargetMode="External"/><Relationship Id="rId34" Type="http://schemas.openxmlformats.org/officeDocument/2006/relationships/hyperlink" Target="https://cours-informatique-gratuit.fr/dictionnaire/webcam/" TargetMode="External"/><Relationship Id="rId42" Type="http://schemas.openxmlformats.org/officeDocument/2006/relationships/image" Target="media/image6.jpeg"/><Relationship Id="rId47" Type="http://schemas.openxmlformats.org/officeDocument/2006/relationships/hyperlink" Target="https://cours-informatique-gratuit.fr/dictionnaire/unite-centrale/" TargetMode="External"/><Relationship Id="rId50" Type="http://schemas.openxmlformats.org/officeDocument/2006/relationships/hyperlink" Target="https://cours-informatique-gratuit.fr/dictionnaire/unite-centrale/" TargetMode="External"/><Relationship Id="rId55" Type="http://schemas.openxmlformats.org/officeDocument/2006/relationships/hyperlink" Target="https://cours-informatique-gratuit.fr/dictionnaire/apple/" TargetMode="External"/><Relationship Id="rId63" Type="http://schemas.openxmlformats.org/officeDocument/2006/relationships/hyperlink" Target="https://cours-informatique-gratuit.fr/dictionnaire/internet/" TargetMode="External"/><Relationship Id="rId68" Type="http://schemas.openxmlformats.org/officeDocument/2006/relationships/hyperlink" Target="https://cours-informatique-gratuit.fr/dictionnaire/windows/" TargetMode="External"/><Relationship Id="rId76"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s://cours-informatique-gratuit.fr/dictionnaire/windows/" TargetMode="External"/><Relationship Id="rId2" Type="http://schemas.openxmlformats.org/officeDocument/2006/relationships/numbering" Target="numbering.xml"/><Relationship Id="rId16" Type="http://schemas.openxmlformats.org/officeDocument/2006/relationships/hyperlink" Target="https://cours-informatique-gratuit.fr/dictionnaire/unite-centrale/" TargetMode="External"/><Relationship Id="rId29" Type="http://schemas.openxmlformats.org/officeDocument/2006/relationships/hyperlink" Target="https://cours-informatique-gratuit.fr/dictionnaire/ordinateur-portable/" TargetMode="External"/><Relationship Id="rId11" Type="http://schemas.openxmlformats.org/officeDocument/2006/relationships/hyperlink" Target="https://cours-informatique-gratuit.fr/dictionnaire/ecran/" TargetMode="External"/><Relationship Id="rId24" Type="http://schemas.openxmlformats.org/officeDocument/2006/relationships/hyperlink" Target="https://cours-informatique-gratuit.fr/dictionnaire/internet/" TargetMode="External"/><Relationship Id="rId32" Type="http://schemas.openxmlformats.org/officeDocument/2006/relationships/hyperlink" Target="https://cours-informatique-gratuit.fr/dictionnaire/souris/" TargetMode="External"/><Relationship Id="rId37" Type="http://schemas.openxmlformats.org/officeDocument/2006/relationships/hyperlink" Target="https://cours-informatique-gratuit.fr/dictionnaire/appareil-photo-numerique/" TargetMode="External"/><Relationship Id="rId40" Type="http://schemas.openxmlformats.org/officeDocument/2006/relationships/hyperlink" Target="https://cours-informatique-gratuit.fr/dictionnaire/usb/" TargetMode="External"/><Relationship Id="rId45" Type="http://schemas.openxmlformats.org/officeDocument/2006/relationships/hyperlink" Target="https://cours-informatique-gratuit.fr/dictionnaire/vga/" TargetMode="External"/><Relationship Id="rId53" Type="http://schemas.openxmlformats.org/officeDocument/2006/relationships/hyperlink" Target="https://cours-informatique-gratuit.fr/dictionnaire/systeme-dexploitation/" TargetMode="External"/><Relationship Id="rId58" Type="http://schemas.openxmlformats.org/officeDocument/2006/relationships/image" Target="media/image10.jpeg"/><Relationship Id="rId66" Type="http://schemas.openxmlformats.org/officeDocument/2006/relationships/image" Target="media/image14.jpeg"/><Relationship Id="rId74" Type="http://schemas.openxmlformats.org/officeDocument/2006/relationships/hyperlink" Target="https://cours-informatique-gratuit.fr/dictionnaire/unite-centrale/" TargetMode="External"/><Relationship Id="rId79" Type="http://schemas.openxmlformats.org/officeDocument/2006/relationships/glossaryDocument" Target="glossary/document.xml"/><Relationship Id="rId5" Type="http://schemas.openxmlformats.org/officeDocument/2006/relationships/settings" Target="settings.xml"/><Relationship Id="rId61" Type="http://schemas.openxmlformats.org/officeDocument/2006/relationships/image" Target="media/image13.png"/><Relationship Id="rId10" Type="http://schemas.openxmlformats.org/officeDocument/2006/relationships/image" Target="media/image1.jpeg"/><Relationship Id="rId19" Type="http://schemas.openxmlformats.org/officeDocument/2006/relationships/image" Target="media/image3.jpeg"/><Relationship Id="rId31" Type="http://schemas.openxmlformats.org/officeDocument/2006/relationships/hyperlink" Target="https://cours-informatique-gratuit.fr/dictionnaire/ecran/" TargetMode="External"/><Relationship Id="rId44" Type="http://schemas.openxmlformats.org/officeDocument/2006/relationships/hyperlink" Target="https://cours-informatique-gratuit.fr/dictionnaire/dvi/" TargetMode="External"/><Relationship Id="rId52" Type="http://schemas.openxmlformats.org/officeDocument/2006/relationships/hyperlink" Target="https://cours-informatique-gratuit.fr/dictionnaire/dvd/" TargetMode="External"/><Relationship Id="rId60" Type="http://schemas.openxmlformats.org/officeDocument/2006/relationships/image" Target="media/image12.png"/><Relationship Id="rId65" Type="http://schemas.openxmlformats.org/officeDocument/2006/relationships/hyperlink" Target="https://cours-informatique-gratuit.fr/dictionnaire/compte-utilisateur/" TargetMode="External"/><Relationship Id="rId73" Type="http://schemas.openxmlformats.org/officeDocument/2006/relationships/hyperlink" Target="https://cours-informatique-gratuit.fr/dictionnaire/windows-10/" TargetMode="External"/><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cours-informatique-gratuit.fr/dictionnaire/ordinateur/" TargetMode="External"/><Relationship Id="rId14" Type="http://schemas.openxmlformats.org/officeDocument/2006/relationships/hyperlink" Target="https://cours-informatique-gratuit.fr/dictionnaire/curseur/" TargetMode="External"/><Relationship Id="rId22" Type="http://schemas.openxmlformats.org/officeDocument/2006/relationships/hyperlink" Target="https://cours-informatique-gratuit.fr/dictionnaire/webcam/" TargetMode="External"/><Relationship Id="rId27" Type="http://schemas.openxmlformats.org/officeDocument/2006/relationships/hyperlink" Target="https://cours-informatique-gratuit.fr/dictionnaire/carte-memoire/" TargetMode="External"/><Relationship Id="rId30" Type="http://schemas.openxmlformats.org/officeDocument/2006/relationships/hyperlink" Target="https://cours-informatique-gratuit.fr/dictionnaire/unite-centrale/" TargetMode="External"/><Relationship Id="rId35" Type="http://schemas.openxmlformats.org/officeDocument/2006/relationships/hyperlink" Target="https://cours-informatique-gratuit.fr/dictionnaire/imprimante/" TargetMode="External"/><Relationship Id="rId43" Type="http://schemas.openxmlformats.org/officeDocument/2006/relationships/hyperlink" Target="https://cours-informatique-gratuit.fr/dictionnaire/unite-centrale/" TargetMode="External"/><Relationship Id="rId48" Type="http://schemas.openxmlformats.org/officeDocument/2006/relationships/hyperlink" Target="https://cours-informatique-gratuit.fr/dictionnaire/ordinateur/" TargetMode="External"/><Relationship Id="rId56" Type="http://schemas.openxmlformats.org/officeDocument/2006/relationships/image" Target="media/image8.jpeg"/><Relationship Id="rId64" Type="http://schemas.openxmlformats.org/officeDocument/2006/relationships/hyperlink" Target="https://cours-informatique-gratuit.fr/dictionnaire/logiciel/" TargetMode="External"/><Relationship Id="rId69" Type="http://schemas.openxmlformats.org/officeDocument/2006/relationships/hyperlink" Target="https://cours-informatique-gratuit.fr/dictionnaire/bureau-windows/" TargetMode="External"/><Relationship Id="rId77"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hyperlink" Target="https://cours-informatique-gratuit.fr/dictionnaire/ecran/" TargetMode="External"/><Relationship Id="rId72" Type="http://schemas.openxmlformats.org/officeDocument/2006/relationships/hyperlink" Target="https://cours-informatique-gratuit.fr/dictionnaire/menu-demarrer/"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cours-informatique-gratuit.fr/dictionnaire/clavier/" TargetMode="External"/><Relationship Id="rId17" Type="http://schemas.openxmlformats.org/officeDocument/2006/relationships/image" Target="media/image2.png"/><Relationship Id="rId25" Type="http://schemas.openxmlformats.org/officeDocument/2006/relationships/hyperlink" Target="https://cours-informatique-gratuit.fr/dictionnaire/wifi/" TargetMode="External"/><Relationship Id="rId33" Type="http://schemas.openxmlformats.org/officeDocument/2006/relationships/hyperlink" Target="https://cours-informatique-gratuit.fr/dictionnaire/clavier/" TargetMode="External"/><Relationship Id="rId38" Type="http://schemas.openxmlformats.org/officeDocument/2006/relationships/hyperlink" Target="https://cours-informatique-gratuit.fr/dictionnaire/ordinateur-portable/" TargetMode="External"/><Relationship Id="rId46" Type="http://schemas.openxmlformats.org/officeDocument/2006/relationships/hyperlink" Target="https://cours-informatique-gratuit.fr/dictionnaire/ecran/" TargetMode="External"/><Relationship Id="rId59" Type="http://schemas.openxmlformats.org/officeDocument/2006/relationships/image" Target="media/image11.jpeg"/><Relationship Id="rId67" Type="http://schemas.openxmlformats.org/officeDocument/2006/relationships/image" Target="media/image15.png"/><Relationship Id="rId20" Type="http://schemas.openxmlformats.org/officeDocument/2006/relationships/hyperlink" Target="https://cours-informatique-gratuit.fr/dictionnaire/imprimante/" TargetMode="External"/><Relationship Id="rId41" Type="http://schemas.openxmlformats.org/officeDocument/2006/relationships/image" Target="media/image5.png"/><Relationship Id="rId54" Type="http://schemas.openxmlformats.org/officeDocument/2006/relationships/hyperlink" Target="https://cours-informatique-gratuit.fr/dictionnaire/windows/" TargetMode="External"/><Relationship Id="rId62" Type="http://schemas.openxmlformats.org/officeDocument/2006/relationships/hyperlink" Target="https://cours-informatique-gratuit.fr/dictionnaire/bureau-windows/" TargetMode="External"/><Relationship Id="rId70" Type="http://schemas.openxmlformats.org/officeDocument/2006/relationships/image" Target="media/image16.jpeg"/><Relationship Id="rId75" Type="http://schemas.openxmlformats.org/officeDocument/2006/relationships/hyperlink" Target="http://cms.eclair7.webnode.fr/epe/"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cours-informatique-gratuit.fr/dictionnaire/enceintes/" TargetMode="External"/><Relationship Id="rId23" Type="http://schemas.openxmlformats.org/officeDocument/2006/relationships/hyperlink" Target="https://cours-informatique-gratuit.fr/dictionnaire/appareil-photo-numerique/" TargetMode="External"/><Relationship Id="rId28" Type="http://schemas.openxmlformats.org/officeDocument/2006/relationships/image" Target="media/image4.png"/><Relationship Id="rId36" Type="http://schemas.openxmlformats.org/officeDocument/2006/relationships/hyperlink" Target="https://cours-informatique-gratuit.fr/dictionnaire/souris/" TargetMode="External"/><Relationship Id="rId49" Type="http://schemas.openxmlformats.org/officeDocument/2006/relationships/image" Target="media/image7.jpeg"/><Relationship Id="rId57" Type="http://schemas.openxmlformats.org/officeDocument/2006/relationships/image" Target="media/image9.jpeg"/></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2" Type="http://schemas.openxmlformats.org/officeDocument/2006/relationships/image" Target="media/image18.png"/><Relationship Id="rId1" Type="http://schemas.openxmlformats.org/officeDocument/2006/relationships/image" Target="media/image17.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5A586288FDF4BDDA6EBE3BAB5CEA8BC"/>
        <w:category>
          <w:name w:val="General"/>
          <w:gallery w:val="placeholder"/>
        </w:category>
        <w:types>
          <w:type w:val="bbPlcHdr"/>
        </w:types>
        <w:behaviors>
          <w:behavior w:val="content"/>
        </w:behaviors>
        <w:guid w:val="{5118BCA2-40B2-4A12-AF21-D7FED54A9C1B}"/>
      </w:docPartPr>
      <w:docPartBody>
        <w:p w:rsidR="00000000" w:rsidRDefault="00857BE7" w:rsidP="00857BE7">
          <w:pPr>
            <w:pStyle w:val="F5A586288FDF4BDDA6EBE3BAB5CEA8BC"/>
          </w:pPr>
          <w:r>
            <w:rPr>
              <w:color w:val="FFFFFF" w:themeColor="background1"/>
            </w:rPr>
            <w:t>[Pick the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nquin Dark">
    <w:altName w:val="Times New Roman"/>
    <w:panose1 w:val="00000000000000000000"/>
    <w:charset w:val="00"/>
    <w:family w:val="roman"/>
    <w:notTrueType/>
    <w:pitch w:val="default"/>
  </w:font>
  <w:font w:name="Rubik">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BE7"/>
    <w:rsid w:val="00857BE7"/>
    <w:rsid w:val="00CC02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BD4A826C754D8EB21ADD5AF5716D32">
    <w:name w:val="17BD4A826C754D8EB21ADD5AF5716D32"/>
    <w:rsid w:val="00857BE7"/>
  </w:style>
  <w:style w:type="paragraph" w:customStyle="1" w:styleId="F5A586288FDF4BDDA6EBE3BAB5CEA8BC">
    <w:name w:val="F5A586288FDF4BDDA6EBE3BAB5CEA8BC"/>
    <w:rsid w:val="00857BE7"/>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BD4A826C754D8EB21ADD5AF5716D32">
    <w:name w:val="17BD4A826C754D8EB21ADD5AF5716D32"/>
    <w:rsid w:val="00857BE7"/>
  </w:style>
  <w:style w:type="paragraph" w:customStyle="1" w:styleId="F5A586288FDF4BDDA6EBE3BAB5CEA8BC">
    <w:name w:val="F5A586288FDF4BDDA6EBE3BAB5CEA8BC"/>
    <w:rsid w:val="00857B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Martes 23 Octubre 2018</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13</Pages>
  <Words>2213</Words>
  <Characters>12173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COurs informatique</vt:lpstr>
    </vt:vector>
  </TitlesOfParts>
  <Company/>
  <LinksUpToDate>false</LinksUpToDate>
  <CharactersWithSpaces>14358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 informatique</dc:title>
  <dc:creator>ECLAIR</dc:creator>
  <cp:lastModifiedBy>ECLAIR</cp:lastModifiedBy>
  <cp:revision>5</cp:revision>
  <dcterms:created xsi:type="dcterms:W3CDTF">2018-10-23T11:52:00Z</dcterms:created>
  <dcterms:modified xsi:type="dcterms:W3CDTF">2018-10-23T22:18:00Z</dcterms:modified>
</cp:coreProperties>
</file>